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23E88" w14:textId="77777777" w:rsidR="00DF58B4" w:rsidRPr="00B51987" w:rsidRDefault="00DF58B4" w:rsidP="007E3872">
      <w:pPr>
        <w:pStyle w:val="NormalWeb"/>
        <w:shd w:val="clear" w:color="auto" w:fill="FFFFFF"/>
        <w:spacing w:before="0" w:beforeAutospacing="0" w:after="165" w:afterAutospacing="0"/>
        <w:jc w:val="center"/>
      </w:pPr>
    </w:p>
    <w:p w14:paraId="5DA5BCC0" w14:textId="77777777" w:rsidR="00C546D2" w:rsidRPr="00B51987" w:rsidRDefault="00C546D2" w:rsidP="007E3872">
      <w:pPr>
        <w:pStyle w:val="NormalWeb"/>
        <w:shd w:val="clear" w:color="auto" w:fill="FFFFFF"/>
        <w:spacing w:before="0" w:beforeAutospacing="0" w:after="165" w:afterAutospacing="0"/>
        <w:jc w:val="center"/>
        <w:rPr>
          <w:rFonts w:ascii="Segoe UI Black" w:hAnsi="Segoe UI Black"/>
          <w:sz w:val="32"/>
          <w:szCs w:val="32"/>
        </w:rPr>
      </w:pPr>
      <w:proofErr w:type="spellStart"/>
      <w:r w:rsidRPr="00B51987">
        <w:rPr>
          <w:rFonts w:ascii="Segoe UI Black" w:hAnsi="Segoe UI Black"/>
          <w:sz w:val="32"/>
          <w:szCs w:val="32"/>
        </w:rPr>
        <w:t>Hedgerley</w:t>
      </w:r>
      <w:proofErr w:type="spellEnd"/>
      <w:r w:rsidRPr="00B51987">
        <w:rPr>
          <w:rFonts w:ascii="Segoe UI Black" w:hAnsi="Segoe UI Black"/>
          <w:sz w:val="32"/>
          <w:szCs w:val="32"/>
        </w:rPr>
        <w:t xml:space="preserve"> Parish Council</w:t>
      </w:r>
    </w:p>
    <w:p w14:paraId="3A46E752" w14:textId="77777777" w:rsidR="00C546D2" w:rsidRPr="00B51987" w:rsidRDefault="00C546D2" w:rsidP="007E3872">
      <w:pPr>
        <w:pStyle w:val="NormalWeb"/>
        <w:shd w:val="clear" w:color="auto" w:fill="FFFFFF"/>
        <w:spacing w:before="0" w:beforeAutospacing="0" w:after="165" w:afterAutospacing="0"/>
        <w:jc w:val="center"/>
        <w:rPr>
          <w:ins w:id="0" w:author="Amy Harris" w:date="2019-03-17T13:13:00Z"/>
          <w:rFonts w:ascii="Verdana Pro Cond SemiBold" w:hAnsi="Verdana Pro Cond SemiBold"/>
          <w:b/>
          <w:sz w:val="40"/>
          <w:szCs w:val="40"/>
        </w:rPr>
      </w:pPr>
      <w:ins w:id="1" w:author="Amy Harris" w:date="2019-03-17T13:13:00Z">
        <w:r w:rsidRPr="00B51987">
          <w:rPr>
            <w:rFonts w:ascii="Verdana Pro Cond SemiBold" w:hAnsi="Verdana Pro Cond SemiBold"/>
            <w:b/>
            <w:sz w:val="40"/>
            <w:szCs w:val="40"/>
          </w:rPr>
          <w:t>STANDING ORDERS</w:t>
        </w:r>
      </w:ins>
    </w:p>
    <w:p w14:paraId="4D24F8E6" w14:textId="77777777" w:rsidR="008C519B" w:rsidRPr="00016ECA" w:rsidRDefault="008C519B" w:rsidP="007E3872">
      <w:pPr>
        <w:pStyle w:val="NormalWeb"/>
        <w:shd w:val="clear" w:color="auto" w:fill="FFFFFF"/>
        <w:spacing w:before="0" w:beforeAutospacing="0" w:after="0" w:afterAutospacing="0"/>
        <w:jc w:val="both"/>
        <w:rPr>
          <w:ins w:id="2" w:author="Amy Harris" w:date="2019-03-17T13:13:00Z"/>
          <w:rFonts w:ascii="Abadi" w:hAnsi="Abadi"/>
          <w:b/>
          <w:color w:val="000000" w:themeColor="text1"/>
        </w:rPr>
      </w:pPr>
      <w:ins w:id="3" w:author="Amy Harris" w:date="2019-03-17T13:13:00Z">
        <w:r w:rsidRPr="00016ECA">
          <w:rPr>
            <w:rFonts w:ascii="Abadi" w:hAnsi="Abadi"/>
            <w:b/>
            <w:color w:val="000000" w:themeColor="text1"/>
          </w:rPr>
          <w:t>Councillors</w:t>
        </w:r>
      </w:ins>
    </w:p>
    <w:p w14:paraId="1E6D6DAB" w14:textId="77777777" w:rsidR="008C519B" w:rsidRPr="00016ECA" w:rsidRDefault="008C519B" w:rsidP="007E3872">
      <w:pPr>
        <w:pStyle w:val="NormalWeb"/>
        <w:shd w:val="clear" w:color="auto" w:fill="FFFFFF"/>
        <w:spacing w:before="0" w:beforeAutospacing="0" w:after="0" w:afterAutospacing="0"/>
        <w:jc w:val="both"/>
        <w:rPr>
          <w:ins w:id="4" w:author="Amy Harris" w:date="2019-03-17T13:13:00Z"/>
          <w:rFonts w:ascii="Abadi" w:hAnsi="Abadi"/>
          <w:color w:val="000000" w:themeColor="text1"/>
        </w:rPr>
      </w:pPr>
      <w:ins w:id="5" w:author="Amy Harris" w:date="2019-03-17T13:13:00Z">
        <w:r w:rsidRPr="00016ECA">
          <w:rPr>
            <w:rFonts w:ascii="Abadi" w:hAnsi="Abadi"/>
            <w:color w:val="000000" w:themeColor="text1"/>
          </w:rPr>
          <w:t>1.1. Following election or co-option to the Council, each Councillor will be issued with a copy of the Code of Conduct and Standing Orders of the Council. They will sign the form of Declaration of Acceptance of Office in the presence of the Clerk of the Council, or of a Councillor who has been specifically designated by the Council for this purpose.</w:t>
        </w:r>
      </w:ins>
    </w:p>
    <w:p w14:paraId="6714F1FD" w14:textId="77777777" w:rsidR="008C519B" w:rsidRPr="00016ECA" w:rsidRDefault="008C519B" w:rsidP="007E3872">
      <w:pPr>
        <w:pStyle w:val="NormalWeb"/>
        <w:shd w:val="clear" w:color="auto" w:fill="FFFFFF"/>
        <w:spacing w:before="0" w:beforeAutospacing="0" w:after="0" w:afterAutospacing="0"/>
        <w:jc w:val="both"/>
        <w:rPr>
          <w:ins w:id="6" w:author="Amy Harris" w:date="2019-03-17T13:13:00Z"/>
          <w:rFonts w:ascii="Abadi" w:hAnsi="Abadi"/>
          <w:color w:val="000000" w:themeColor="text1"/>
        </w:rPr>
      </w:pPr>
      <w:ins w:id="7" w:author="Amy Harris" w:date="2019-03-17T13:13:00Z">
        <w:r w:rsidRPr="00016ECA">
          <w:rPr>
            <w:rFonts w:ascii="Abadi" w:hAnsi="Abadi"/>
            <w:color w:val="000000" w:themeColor="text1"/>
          </w:rPr>
          <w:t xml:space="preserve">1.2. All Councillors will </w:t>
        </w:r>
        <w:proofErr w:type="gramStart"/>
        <w:r w:rsidRPr="00016ECA">
          <w:rPr>
            <w:rFonts w:ascii="Abadi" w:hAnsi="Abadi"/>
            <w:color w:val="000000" w:themeColor="text1"/>
          </w:rPr>
          <w:t>observe the Code of Conduct at all times</w:t>
        </w:r>
        <w:proofErr w:type="gramEnd"/>
        <w:r w:rsidRPr="00016ECA">
          <w:rPr>
            <w:rFonts w:ascii="Abadi" w:hAnsi="Abadi"/>
            <w:color w:val="000000" w:themeColor="text1"/>
          </w:rPr>
          <w:t xml:space="preserve"> when on Council business and no member will act in such a way that will bring the Council into disrepute, behave offensively in meetings or obstruct the Council’s business.</w:t>
        </w:r>
      </w:ins>
    </w:p>
    <w:p w14:paraId="299471F2" w14:textId="77777777" w:rsidR="008C519B" w:rsidRPr="00016ECA" w:rsidRDefault="008C519B" w:rsidP="007E3872">
      <w:pPr>
        <w:pStyle w:val="NormalWeb"/>
        <w:shd w:val="clear" w:color="auto" w:fill="FFFFFF"/>
        <w:spacing w:before="0" w:beforeAutospacing="0" w:after="0" w:afterAutospacing="0"/>
        <w:jc w:val="both"/>
        <w:rPr>
          <w:ins w:id="8" w:author="Amy Harris" w:date="2019-03-17T13:13:00Z"/>
          <w:rFonts w:ascii="Abadi" w:hAnsi="Abadi"/>
          <w:color w:val="000000" w:themeColor="text1"/>
        </w:rPr>
      </w:pPr>
      <w:ins w:id="9" w:author="Amy Harris" w:date="2019-03-17T13:13:00Z">
        <w:r w:rsidRPr="00016ECA">
          <w:rPr>
            <w:rFonts w:ascii="Abadi" w:hAnsi="Abadi"/>
            <w:color w:val="000000" w:themeColor="text1"/>
          </w:rPr>
          <w:t xml:space="preserve">1.3. The Code of Conduct adopted by the Council will define when a Councillor </w:t>
        </w:r>
        <w:proofErr w:type="gramStart"/>
        <w:r w:rsidRPr="00016ECA">
          <w:rPr>
            <w:rFonts w:ascii="Abadi" w:hAnsi="Abadi"/>
            <w:color w:val="000000" w:themeColor="text1"/>
          </w:rPr>
          <w:t>will declare</w:t>
        </w:r>
        <w:proofErr w:type="gramEnd"/>
        <w:r w:rsidRPr="00016ECA">
          <w:rPr>
            <w:rFonts w:ascii="Abadi" w:hAnsi="Abadi"/>
            <w:color w:val="000000" w:themeColor="text1"/>
          </w:rPr>
          <w:t xml:space="preserve"> a personal or prejudicial interest in an item for discussion at a Council meeting. The Councillor will declare that interest and the nature of the interest at the earliest opportunity.</w:t>
        </w:r>
      </w:ins>
    </w:p>
    <w:p w14:paraId="3EE40E22" w14:textId="77777777" w:rsidR="008C519B" w:rsidRPr="00016ECA" w:rsidRDefault="008C519B" w:rsidP="007E3872">
      <w:pPr>
        <w:pStyle w:val="NormalWeb"/>
        <w:shd w:val="clear" w:color="auto" w:fill="FFFFFF"/>
        <w:spacing w:before="0" w:beforeAutospacing="0" w:after="0" w:afterAutospacing="0"/>
        <w:jc w:val="both"/>
        <w:rPr>
          <w:ins w:id="10" w:author="Amy Harris" w:date="2019-03-17T13:13:00Z"/>
          <w:rFonts w:ascii="Abadi" w:hAnsi="Abadi"/>
          <w:b/>
          <w:color w:val="000000" w:themeColor="text1"/>
        </w:rPr>
      </w:pPr>
      <w:ins w:id="11" w:author="Amy Harris" w:date="2019-03-17T13:13:00Z">
        <w:r w:rsidRPr="00016ECA">
          <w:rPr>
            <w:rFonts w:ascii="Abadi" w:hAnsi="Abadi"/>
            <w:b/>
            <w:color w:val="000000" w:themeColor="text1"/>
          </w:rPr>
          <w:t> </w:t>
        </w:r>
      </w:ins>
    </w:p>
    <w:p w14:paraId="4DFEF130" w14:textId="77777777" w:rsidR="008C519B" w:rsidRPr="00016ECA" w:rsidRDefault="008C519B" w:rsidP="007E3872">
      <w:pPr>
        <w:pStyle w:val="NormalWeb"/>
        <w:shd w:val="clear" w:color="auto" w:fill="FFFFFF"/>
        <w:spacing w:before="0" w:beforeAutospacing="0" w:after="0" w:afterAutospacing="0"/>
        <w:jc w:val="both"/>
        <w:rPr>
          <w:ins w:id="12" w:author="Amy Harris" w:date="2019-03-17T13:13:00Z"/>
          <w:rFonts w:ascii="Abadi" w:hAnsi="Abadi"/>
          <w:b/>
          <w:color w:val="000000" w:themeColor="text1"/>
        </w:rPr>
      </w:pPr>
      <w:ins w:id="13" w:author="Amy Harris" w:date="2019-03-17T13:13:00Z">
        <w:r w:rsidRPr="00016ECA">
          <w:rPr>
            <w:rFonts w:ascii="Abadi" w:hAnsi="Abadi"/>
            <w:b/>
            <w:color w:val="000000" w:themeColor="text1"/>
          </w:rPr>
          <w:t>2. Annual Meetings</w:t>
        </w:r>
      </w:ins>
    </w:p>
    <w:p w14:paraId="4877992D" w14:textId="77777777" w:rsidR="008C519B" w:rsidRPr="00016ECA" w:rsidRDefault="008C519B" w:rsidP="007E3872">
      <w:pPr>
        <w:pStyle w:val="NormalWeb"/>
        <w:shd w:val="clear" w:color="auto" w:fill="FFFFFF"/>
        <w:spacing w:before="0" w:beforeAutospacing="0" w:after="0" w:afterAutospacing="0"/>
        <w:jc w:val="both"/>
        <w:rPr>
          <w:ins w:id="14" w:author="Amy Harris" w:date="2019-03-17T13:13:00Z"/>
          <w:rFonts w:ascii="Abadi" w:hAnsi="Abadi"/>
          <w:color w:val="000000" w:themeColor="text1"/>
        </w:rPr>
      </w:pPr>
      <w:ins w:id="15" w:author="Amy Harris" w:date="2019-03-17T13:13:00Z">
        <w:r w:rsidRPr="00016ECA">
          <w:rPr>
            <w:rFonts w:ascii="Abadi" w:hAnsi="Abadi"/>
            <w:color w:val="000000" w:themeColor="text1"/>
          </w:rPr>
          <w:t xml:space="preserve">2.1. If the Annual Meeting is in an election year it must be held within 14 days after that election. If it is not an election </w:t>
        </w:r>
        <w:proofErr w:type="gramStart"/>
        <w:r w:rsidRPr="00016ECA">
          <w:rPr>
            <w:rFonts w:ascii="Abadi" w:hAnsi="Abadi"/>
            <w:color w:val="000000" w:themeColor="text1"/>
          </w:rPr>
          <w:t>year</w:t>
        </w:r>
        <w:proofErr w:type="gramEnd"/>
        <w:r w:rsidRPr="00016ECA">
          <w:rPr>
            <w:rFonts w:ascii="Abadi" w:hAnsi="Abadi"/>
            <w:color w:val="000000" w:themeColor="text1"/>
          </w:rPr>
          <w:t xml:space="preserve"> then the annual meeting will take place on an appropriate day in May.</w:t>
        </w:r>
      </w:ins>
    </w:p>
    <w:p w14:paraId="2F3C2BEA" w14:textId="77777777" w:rsidR="008C519B" w:rsidRPr="00016ECA" w:rsidRDefault="008C519B" w:rsidP="007E3872">
      <w:pPr>
        <w:pStyle w:val="NormalWeb"/>
        <w:shd w:val="clear" w:color="auto" w:fill="FFFFFF"/>
        <w:spacing w:before="0" w:beforeAutospacing="0" w:after="0" w:afterAutospacing="0"/>
        <w:jc w:val="both"/>
        <w:rPr>
          <w:ins w:id="16" w:author="Amy Harris" w:date="2019-03-17T13:13:00Z"/>
          <w:rFonts w:ascii="Abadi" w:hAnsi="Abadi"/>
          <w:color w:val="000000" w:themeColor="text1"/>
        </w:rPr>
      </w:pPr>
      <w:ins w:id="17" w:author="Amy Harris" w:date="2019-03-17T13:13:00Z">
        <w:r w:rsidRPr="00016ECA">
          <w:rPr>
            <w:rFonts w:ascii="Abadi" w:hAnsi="Abadi"/>
            <w:color w:val="000000" w:themeColor="text1"/>
          </w:rPr>
          <w:t xml:space="preserve">2.2. If the outgoing Chairman is </w:t>
        </w:r>
        <w:proofErr w:type="gramStart"/>
        <w:r w:rsidRPr="00016ECA">
          <w:rPr>
            <w:rFonts w:ascii="Abadi" w:hAnsi="Abadi"/>
            <w:color w:val="000000" w:themeColor="text1"/>
          </w:rPr>
          <w:t>available</w:t>
        </w:r>
        <w:proofErr w:type="gramEnd"/>
        <w:r w:rsidRPr="00016ECA">
          <w:rPr>
            <w:rFonts w:ascii="Abadi" w:hAnsi="Abadi"/>
            <w:color w:val="000000" w:themeColor="text1"/>
          </w:rPr>
          <w:t xml:space="preserve"> then he/she will preside until a new Chairman has been elected. The first business of the Annual Meeting will be the election of the Chairman (and Vice Chairman, if appropriate) and to receive their acceptance of office.</w:t>
        </w:r>
      </w:ins>
    </w:p>
    <w:p w14:paraId="326D7E4F" w14:textId="77777777" w:rsidR="008C519B" w:rsidRPr="00016ECA" w:rsidRDefault="008C519B" w:rsidP="007E3872">
      <w:pPr>
        <w:pStyle w:val="NormalWeb"/>
        <w:shd w:val="clear" w:color="auto" w:fill="FFFFFF"/>
        <w:spacing w:before="0" w:beforeAutospacing="0" w:after="0" w:afterAutospacing="0"/>
        <w:jc w:val="both"/>
        <w:rPr>
          <w:ins w:id="18" w:author="Amy Harris" w:date="2019-03-17T13:13:00Z"/>
          <w:rFonts w:ascii="Abadi" w:hAnsi="Abadi"/>
          <w:color w:val="000000" w:themeColor="text1"/>
        </w:rPr>
      </w:pPr>
      <w:ins w:id="19" w:author="Amy Harris" w:date="2019-03-17T13:13:00Z">
        <w:r w:rsidRPr="00016ECA">
          <w:rPr>
            <w:rFonts w:ascii="Abadi" w:hAnsi="Abadi"/>
            <w:color w:val="000000" w:themeColor="text1"/>
          </w:rPr>
          <w:t>2.3. The retiring Chairman will report on the activities of the Council for the preceding year.</w:t>
        </w:r>
      </w:ins>
    </w:p>
    <w:p w14:paraId="2D936F6C" w14:textId="77777777" w:rsidR="008C519B" w:rsidRPr="00016ECA" w:rsidRDefault="008C519B" w:rsidP="007E3872">
      <w:pPr>
        <w:pStyle w:val="NormalWeb"/>
        <w:shd w:val="clear" w:color="auto" w:fill="FFFFFF"/>
        <w:spacing w:before="0" w:beforeAutospacing="0" w:after="0" w:afterAutospacing="0"/>
        <w:jc w:val="both"/>
        <w:rPr>
          <w:ins w:id="20" w:author="Amy Harris" w:date="2019-03-17T13:13:00Z"/>
          <w:rFonts w:ascii="Abadi" w:hAnsi="Abadi"/>
          <w:color w:val="000000" w:themeColor="text1"/>
        </w:rPr>
      </w:pPr>
      <w:ins w:id="21" w:author="Amy Harris" w:date="2019-03-17T13:13:00Z">
        <w:r w:rsidRPr="00016ECA">
          <w:rPr>
            <w:rFonts w:ascii="Abadi" w:hAnsi="Abadi"/>
            <w:color w:val="000000" w:themeColor="text1"/>
          </w:rPr>
          <w:t> </w:t>
        </w:r>
      </w:ins>
    </w:p>
    <w:p w14:paraId="0C264A18" w14:textId="77777777" w:rsidR="008C519B" w:rsidRPr="00016ECA" w:rsidRDefault="008C519B" w:rsidP="007E3872">
      <w:pPr>
        <w:pStyle w:val="NormalWeb"/>
        <w:shd w:val="clear" w:color="auto" w:fill="FFFFFF"/>
        <w:spacing w:before="0" w:beforeAutospacing="0" w:after="0" w:afterAutospacing="0"/>
        <w:jc w:val="both"/>
        <w:rPr>
          <w:ins w:id="22" w:author="Amy Harris" w:date="2019-03-17T13:13:00Z"/>
          <w:rFonts w:ascii="Abadi" w:hAnsi="Abadi"/>
          <w:b/>
          <w:color w:val="000000" w:themeColor="text1"/>
        </w:rPr>
      </w:pPr>
      <w:ins w:id="23" w:author="Amy Harris" w:date="2019-03-17T13:13:00Z">
        <w:r w:rsidRPr="00016ECA">
          <w:rPr>
            <w:rFonts w:ascii="Abadi" w:hAnsi="Abadi"/>
            <w:b/>
            <w:color w:val="000000" w:themeColor="text1"/>
          </w:rPr>
          <w:t>3. Meetings</w:t>
        </w:r>
      </w:ins>
    </w:p>
    <w:p w14:paraId="33F5359D" w14:textId="77777777" w:rsidR="008C519B" w:rsidRPr="00016ECA" w:rsidRDefault="008C519B" w:rsidP="007E3872">
      <w:pPr>
        <w:pStyle w:val="NormalWeb"/>
        <w:shd w:val="clear" w:color="auto" w:fill="FFFFFF"/>
        <w:spacing w:before="0" w:beforeAutospacing="0" w:after="0" w:afterAutospacing="0"/>
        <w:jc w:val="both"/>
        <w:rPr>
          <w:ins w:id="24" w:author="Amy Harris" w:date="2019-03-17T13:13:00Z"/>
          <w:rFonts w:ascii="Abadi" w:hAnsi="Abadi"/>
          <w:color w:val="000000" w:themeColor="text1"/>
        </w:rPr>
      </w:pPr>
      <w:ins w:id="25" w:author="Amy Harris" w:date="2019-03-17T13:13:00Z">
        <w:r w:rsidRPr="00016ECA">
          <w:rPr>
            <w:rFonts w:ascii="Abadi" w:hAnsi="Abadi"/>
            <w:color w:val="000000" w:themeColor="text1"/>
          </w:rPr>
          <w:t>3.1. Meetings will be held in appropriate, accessible accommodation. Unless no other accommodation is available the meetings will not be held in premises used for the supply of alcohol.</w:t>
        </w:r>
      </w:ins>
    </w:p>
    <w:p w14:paraId="61169908" w14:textId="77777777" w:rsidR="008C519B" w:rsidRPr="00016ECA" w:rsidRDefault="008C519B" w:rsidP="007E3872">
      <w:pPr>
        <w:pStyle w:val="NormalWeb"/>
        <w:shd w:val="clear" w:color="auto" w:fill="FFFFFF"/>
        <w:spacing w:before="0" w:beforeAutospacing="0" w:after="0" w:afterAutospacing="0"/>
        <w:jc w:val="both"/>
        <w:rPr>
          <w:ins w:id="26" w:author="Amy Harris" w:date="2019-03-17T13:13:00Z"/>
          <w:rFonts w:ascii="Abadi" w:hAnsi="Abadi"/>
          <w:color w:val="000000" w:themeColor="text1"/>
        </w:rPr>
      </w:pPr>
      <w:ins w:id="27" w:author="Amy Harris" w:date="2019-03-17T13:13:00Z">
        <w:r w:rsidRPr="00016ECA">
          <w:rPr>
            <w:rFonts w:ascii="Abadi" w:hAnsi="Abadi"/>
            <w:color w:val="000000" w:themeColor="text1"/>
          </w:rPr>
          <w:t>3.2. An agreed frequency of meetings will be decided at the Annual Meeting and Councillors will be advised of the meetings by the issue of a summons and agenda delivered by post or by hand. The agenda may be delivered by email provided the Council has previously agreed to this. In any case the agenda must be issued at least three clear business days before the meeting.</w:t>
        </w:r>
      </w:ins>
    </w:p>
    <w:p w14:paraId="3AF9AF4F" w14:textId="77777777" w:rsidR="008C519B" w:rsidRPr="00016ECA" w:rsidRDefault="008C519B" w:rsidP="007E3872">
      <w:pPr>
        <w:pStyle w:val="NormalWeb"/>
        <w:shd w:val="clear" w:color="auto" w:fill="FFFFFF"/>
        <w:spacing w:before="0" w:beforeAutospacing="0" w:after="0" w:afterAutospacing="0"/>
        <w:jc w:val="both"/>
        <w:rPr>
          <w:ins w:id="28" w:author="Amy Harris" w:date="2019-03-17T13:13:00Z"/>
          <w:rFonts w:ascii="Abadi" w:hAnsi="Abadi"/>
          <w:color w:val="000000" w:themeColor="text1"/>
        </w:rPr>
      </w:pPr>
      <w:ins w:id="29" w:author="Amy Harris" w:date="2019-03-17T13:13:00Z">
        <w:r w:rsidRPr="00016ECA">
          <w:rPr>
            <w:rFonts w:ascii="Abadi" w:hAnsi="Abadi"/>
            <w:color w:val="000000" w:themeColor="text1"/>
          </w:rPr>
          <w:t xml:space="preserve">3.3. Public notices will be posted in conspicuous places informing members of the public of the venue, time, </w:t>
        </w:r>
        <w:proofErr w:type="gramStart"/>
        <w:r w:rsidRPr="00016ECA">
          <w:rPr>
            <w:rFonts w:ascii="Abadi" w:hAnsi="Abadi"/>
            <w:color w:val="000000" w:themeColor="text1"/>
          </w:rPr>
          <w:t>date</w:t>
        </w:r>
        <w:proofErr w:type="gramEnd"/>
        <w:r w:rsidRPr="00016ECA">
          <w:rPr>
            <w:rFonts w:ascii="Abadi" w:hAnsi="Abadi"/>
            <w:color w:val="000000" w:themeColor="text1"/>
          </w:rPr>
          <w:t xml:space="preserve"> and business to be transacted at the meeting. The notice will be posted at least three clear working days before the meeting.</w:t>
        </w:r>
      </w:ins>
    </w:p>
    <w:p w14:paraId="17C736A7" w14:textId="77777777" w:rsidR="008C519B" w:rsidRPr="00016ECA" w:rsidRDefault="008C519B" w:rsidP="007E3872">
      <w:pPr>
        <w:pStyle w:val="NormalWeb"/>
        <w:shd w:val="clear" w:color="auto" w:fill="FFFFFF"/>
        <w:spacing w:before="0" w:beforeAutospacing="0" w:after="0" w:afterAutospacing="0"/>
        <w:jc w:val="both"/>
        <w:rPr>
          <w:ins w:id="30" w:author="Amy Harris" w:date="2019-03-17T13:13:00Z"/>
          <w:rFonts w:ascii="Abadi" w:hAnsi="Abadi"/>
          <w:color w:val="000000" w:themeColor="text1"/>
        </w:rPr>
      </w:pPr>
      <w:ins w:id="31" w:author="Amy Harris" w:date="2019-03-17T13:13:00Z">
        <w:r w:rsidRPr="00016ECA">
          <w:rPr>
            <w:rFonts w:ascii="Abadi" w:hAnsi="Abadi"/>
            <w:color w:val="000000" w:themeColor="text1"/>
          </w:rPr>
          <w:t xml:space="preserve">3.4. Meetings will be open to the public and </w:t>
        </w:r>
        <w:proofErr w:type="gramStart"/>
        <w:r w:rsidRPr="00016ECA">
          <w:rPr>
            <w:rFonts w:ascii="Abadi" w:hAnsi="Abadi"/>
            <w:color w:val="000000" w:themeColor="text1"/>
          </w:rPr>
          <w:t>press</w:t>
        </w:r>
        <w:proofErr w:type="gramEnd"/>
        <w:r w:rsidRPr="00016ECA">
          <w:rPr>
            <w:rFonts w:ascii="Abadi" w:hAnsi="Abadi"/>
            <w:color w:val="000000" w:themeColor="text1"/>
          </w:rPr>
          <w:t xml:space="preserve"> but they may be temporarily excluded from the meeting if the business is regarded as confidential.</w:t>
        </w:r>
      </w:ins>
    </w:p>
    <w:p w14:paraId="1CCC5109" w14:textId="475E2AD0" w:rsidR="007E3872" w:rsidRPr="00016ECA" w:rsidRDefault="008C519B" w:rsidP="007E3872">
      <w:pPr>
        <w:pStyle w:val="NormalWeb"/>
        <w:shd w:val="clear" w:color="auto" w:fill="FFFFFF"/>
        <w:spacing w:before="0" w:beforeAutospacing="0" w:after="0" w:afterAutospacing="0"/>
        <w:jc w:val="both"/>
        <w:rPr>
          <w:ins w:id="32" w:author="Amy Harris" w:date="2019-03-17T13:13:00Z"/>
          <w:rFonts w:ascii="Abadi" w:hAnsi="Abadi"/>
          <w:color w:val="000000" w:themeColor="text1"/>
        </w:rPr>
      </w:pPr>
      <w:ins w:id="33" w:author="Amy Harris" w:date="2019-03-17T13:13:00Z">
        <w:r w:rsidRPr="00016ECA">
          <w:rPr>
            <w:rFonts w:ascii="Abadi" w:hAnsi="Abadi"/>
            <w:color w:val="000000" w:themeColor="text1"/>
          </w:rPr>
          <w:t xml:space="preserve">3.5. Members of the public may speak at Council meetings at the discretion of the Chairman of the </w:t>
        </w:r>
        <w:proofErr w:type="gramStart"/>
        <w:r w:rsidRPr="00016ECA">
          <w:rPr>
            <w:rFonts w:ascii="Abadi" w:hAnsi="Abadi"/>
            <w:color w:val="000000" w:themeColor="text1"/>
          </w:rPr>
          <w:t>meeting</w:t>
        </w:r>
        <w:proofErr w:type="gramEnd"/>
      </w:ins>
    </w:p>
    <w:p w14:paraId="654D7A6B" w14:textId="77777777" w:rsidR="008C519B" w:rsidRPr="00016ECA" w:rsidRDefault="008C519B" w:rsidP="007E3872">
      <w:pPr>
        <w:pStyle w:val="NormalWeb"/>
        <w:shd w:val="clear" w:color="auto" w:fill="FFFFFF"/>
        <w:spacing w:before="0" w:beforeAutospacing="0" w:after="0" w:afterAutospacing="0"/>
        <w:jc w:val="both"/>
        <w:rPr>
          <w:ins w:id="34" w:author="Amy Harris" w:date="2019-03-17T13:13:00Z"/>
          <w:rFonts w:ascii="Abadi" w:hAnsi="Abadi"/>
          <w:color w:val="000000" w:themeColor="text1"/>
        </w:rPr>
      </w:pPr>
      <w:ins w:id="35" w:author="Amy Harris" w:date="2019-03-17T13:13:00Z">
        <w:r w:rsidRPr="00016ECA">
          <w:rPr>
            <w:rFonts w:ascii="Abadi" w:hAnsi="Abadi"/>
            <w:color w:val="000000" w:themeColor="text1"/>
          </w:rPr>
          <w:t>3.6. The agenda for the meeting will be agreed by the Clerk, Chairman and Vice Chairman as appropriate. The agenda will always include an item to enable Councillors to declare interests. An opportunity for public questions will be available at the end of the meeting. </w:t>
        </w:r>
      </w:ins>
    </w:p>
    <w:p w14:paraId="685E44E4" w14:textId="77777777" w:rsidR="008C519B" w:rsidRPr="00016ECA" w:rsidRDefault="008C519B" w:rsidP="007E3872">
      <w:pPr>
        <w:pStyle w:val="NormalWeb"/>
        <w:shd w:val="clear" w:color="auto" w:fill="FFFFFF"/>
        <w:spacing w:before="0" w:beforeAutospacing="0" w:after="0" w:afterAutospacing="0"/>
        <w:jc w:val="both"/>
        <w:rPr>
          <w:ins w:id="36" w:author="Amy Harris" w:date="2019-03-17T13:13:00Z"/>
          <w:rFonts w:ascii="Abadi" w:hAnsi="Abadi"/>
          <w:color w:val="000000" w:themeColor="text1"/>
        </w:rPr>
      </w:pPr>
      <w:ins w:id="37" w:author="Amy Harris" w:date="2019-03-17T13:13:00Z">
        <w:r w:rsidRPr="00016ECA">
          <w:rPr>
            <w:rFonts w:ascii="Abadi" w:hAnsi="Abadi"/>
            <w:color w:val="000000" w:themeColor="text1"/>
          </w:rPr>
          <w:t>3.7. The Council may only take decisions on items clearly specified on the agenda; if agreed by the chairman, any urgent items which are not on the agenda may be discussed, but no decision may be made, at that meeting.</w:t>
        </w:r>
      </w:ins>
    </w:p>
    <w:p w14:paraId="0385DFDC" w14:textId="77777777" w:rsidR="007E3872" w:rsidRPr="00016ECA" w:rsidRDefault="007E3872" w:rsidP="007E3872">
      <w:pPr>
        <w:pStyle w:val="NormalWeb"/>
        <w:shd w:val="clear" w:color="auto" w:fill="FFFFFF"/>
        <w:spacing w:before="0" w:beforeAutospacing="0" w:after="0" w:afterAutospacing="0"/>
        <w:jc w:val="both"/>
        <w:rPr>
          <w:ins w:id="38" w:author="Amy Harris" w:date="2019-03-17T13:13:00Z"/>
          <w:rFonts w:ascii="Abadi" w:hAnsi="Abadi"/>
          <w:color w:val="000000" w:themeColor="text1"/>
        </w:rPr>
      </w:pPr>
    </w:p>
    <w:p w14:paraId="311339C8" w14:textId="77777777" w:rsidR="008C519B" w:rsidRPr="00016ECA" w:rsidRDefault="008C519B" w:rsidP="007E3872">
      <w:pPr>
        <w:pStyle w:val="NormalWeb"/>
        <w:shd w:val="clear" w:color="auto" w:fill="FFFFFF"/>
        <w:spacing w:before="0" w:beforeAutospacing="0" w:after="0" w:afterAutospacing="0"/>
        <w:jc w:val="both"/>
        <w:rPr>
          <w:ins w:id="39" w:author="Amy Harris" w:date="2019-03-17T13:13:00Z"/>
          <w:rFonts w:ascii="Abadi" w:hAnsi="Abadi"/>
          <w:color w:val="000000" w:themeColor="text1"/>
        </w:rPr>
      </w:pPr>
      <w:ins w:id="40" w:author="Amy Harris" w:date="2019-03-17T13:13:00Z">
        <w:r w:rsidRPr="00016ECA">
          <w:rPr>
            <w:rFonts w:ascii="Abadi" w:hAnsi="Abadi"/>
            <w:color w:val="000000" w:themeColor="text1"/>
          </w:rPr>
          <w:t xml:space="preserve">3.8. The Chairman of the Council will preside at the meeting and will be responsible for the conduct of that meeting. If the Chairman is not </w:t>
        </w:r>
        <w:proofErr w:type="gramStart"/>
        <w:r w:rsidRPr="00016ECA">
          <w:rPr>
            <w:rFonts w:ascii="Abadi" w:hAnsi="Abadi"/>
            <w:color w:val="000000" w:themeColor="text1"/>
          </w:rPr>
          <w:t>present</w:t>
        </w:r>
        <w:proofErr w:type="gramEnd"/>
        <w:r w:rsidRPr="00016ECA">
          <w:rPr>
            <w:rFonts w:ascii="Abadi" w:hAnsi="Abadi"/>
            <w:color w:val="000000" w:themeColor="text1"/>
          </w:rPr>
          <w:t xml:space="preserve"> then the Vice Chairman will preside. If they are not </w:t>
        </w:r>
        <w:proofErr w:type="gramStart"/>
        <w:r w:rsidRPr="00016ECA">
          <w:rPr>
            <w:rFonts w:ascii="Abadi" w:hAnsi="Abadi"/>
            <w:color w:val="000000" w:themeColor="text1"/>
          </w:rPr>
          <w:t>present</w:t>
        </w:r>
        <w:proofErr w:type="gramEnd"/>
        <w:r w:rsidRPr="00016ECA">
          <w:rPr>
            <w:rFonts w:ascii="Abadi" w:hAnsi="Abadi"/>
            <w:color w:val="000000" w:themeColor="text1"/>
          </w:rPr>
          <w:t xml:space="preserve"> then the first matter on the agenda will be the election of an appropriate Councillor who will chair the meeting. Whoever chairs the meeting will assume the duties of the Chairman for the meeting.</w:t>
        </w:r>
      </w:ins>
    </w:p>
    <w:p w14:paraId="499C6999" w14:textId="77777777" w:rsidR="008C519B" w:rsidRPr="00016ECA" w:rsidRDefault="008C519B" w:rsidP="007E3872">
      <w:pPr>
        <w:pStyle w:val="NormalWeb"/>
        <w:shd w:val="clear" w:color="auto" w:fill="FFFFFF"/>
        <w:spacing w:before="0" w:beforeAutospacing="0" w:after="0" w:afterAutospacing="0"/>
        <w:jc w:val="both"/>
        <w:rPr>
          <w:ins w:id="41" w:author="Amy Harris" w:date="2019-03-17T13:13:00Z"/>
          <w:rFonts w:ascii="Abadi" w:hAnsi="Abadi"/>
          <w:color w:val="000000" w:themeColor="text1"/>
        </w:rPr>
      </w:pPr>
      <w:ins w:id="42" w:author="Amy Harris" w:date="2019-03-17T13:13:00Z">
        <w:r w:rsidRPr="00016ECA">
          <w:rPr>
            <w:rFonts w:ascii="Abadi" w:hAnsi="Abadi"/>
            <w:color w:val="000000" w:themeColor="text1"/>
          </w:rPr>
          <w:t xml:space="preserve">3.9. The quorum for the Council will be one third of the total Councillor places </w:t>
        </w:r>
        <w:proofErr w:type="gramStart"/>
        <w:r w:rsidRPr="00016ECA">
          <w:rPr>
            <w:rFonts w:ascii="Abadi" w:hAnsi="Abadi"/>
            <w:color w:val="000000" w:themeColor="text1"/>
          </w:rPr>
          <w:t xml:space="preserve">but in any case </w:t>
        </w:r>
        <w:proofErr w:type="gramEnd"/>
        <w:r w:rsidRPr="00016ECA">
          <w:rPr>
            <w:rFonts w:ascii="Abadi" w:hAnsi="Abadi"/>
            <w:color w:val="000000" w:themeColor="text1"/>
          </w:rPr>
          <w:t xml:space="preserve">not fewer than 3. If there be insufficient members </w:t>
        </w:r>
        <w:proofErr w:type="gramStart"/>
        <w:r w:rsidRPr="00016ECA">
          <w:rPr>
            <w:rFonts w:ascii="Abadi" w:hAnsi="Abadi"/>
            <w:color w:val="000000" w:themeColor="text1"/>
          </w:rPr>
          <w:t>present</w:t>
        </w:r>
        <w:proofErr w:type="gramEnd"/>
        <w:r w:rsidRPr="00016ECA">
          <w:rPr>
            <w:rFonts w:ascii="Abadi" w:hAnsi="Abadi"/>
            <w:color w:val="000000" w:themeColor="text1"/>
          </w:rPr>
          <w:t xml:space="preserve"> then no business will be transacted and a fresh notice will be issued to reconvene the meeting at a later date.</w:t>
        </w:r>
      </w:ins>
    </w:p>
    <w:p w14:paraId="108BF86A" w14:textId="77777777" w:rsidR="008C519B" w:rsidRPr="00016ECA" w:rsidRDefault="008C519B" w:rsidP="007E3872">
      <w:pPr>
        <w:pStyle w:val="NormalWeb"/>
        <w:shd w:val="clear" w:color="auto" w:fill="FFFFFF"/>
        <w:spacing w:before="0" w:beforeAutospacing="0" w:after="0" w:afterAutospacing="0"/>
        <w:jc w:val="both"/>
        <w:rPr>
          <w:ins w:id="43" w:author="Amy Harris" w:date="2019-03-17T13:13:00Z"/>
          <w:rFonts w:ascii="Abadi" w:hAnsi="Abadi"/>
          <w:color w:val="000000" w:themeColor="text1"/>
        </w:rPr>
      </w:pPr>
      <w:ins w:id="44" w:author="Amy Harris" w:date="2019-03-17T13:13:00Z">
        <w:r w:rsidRPr="00016ECA">
          <w:rPr>
            <w:rFonts w:ascii="Abadi" w:hAnsi="Abadi"/>
            <w:color w:val="000000" w:themeColor="text1"/>
          </w:rPr>
          <w:t xml:space="preserve">3.10. If at any time during the meeting it ceases to be quorate then the meeting will be </w:t>
        </w:r>
        <w:proofErr w:type="gramStart"/>
        <w:r w:rsidRPr="00016ECA">
          <w:rPr>
            <w:rFonts w:ascii="Abadi" w:hAnsi="Abadi"/>
            <w:color w:val="000000" w:themeColor="text1"/>
          </w:rPr>
          <w:t>adjourned</w:t>
        </w:r>
        <w:proofErr w:type="gramEnd"/>
        <w:r w:rsidRPr="00016ECA">
          <w:rPr>
            <w:rFonts w:ascii="Abadi" w:hAnsi="Abadi"/>
            <w:color w:val="000000" w:themeColor="text1"/>
          </w:rPr>
          <w:t xml:space="preserve"> and any further business carried forward to the meeting when next convened.</w:t>
        </w:r>
      </w:ins>
    </w:p>
    <w:p w14:paraId="64C5A836" w14:textId="77777777" w:rsidR="008C519B" w:rsidRPr="00016ECA" w:rsidRDefault="008C519B" w:rsidP="007E3872">
      <w:pPr>
        <w:pStyle w:val="NormalWeb"/>
        <w:shd w:val="clear" w:color="auto" w:fill="FFFFFF"/>
        <w:spacing w:before="0" w:beforeAutospacing="0" w:after="0" w:afterAutospacing="0"/>
        <w:jc w:val="both"/>
        <w:rPr>
          <w:ins w:id="45" w:author="Amy Harris" w:date="2019-03-17T13:13:00Z"/>
          <w:rFonts w:ascii="Abadi" w:hAnsi="Abadi"/>
          <w:color w:val="000000" w:themeColor="text1"/>
        </w:rPr>
      </w:pPr>
      <w:ins w:id="46" w:author="Amy Harris" w:date="2019-03-17T13:13:00Z">
        <w:r w:rsidRPr="00016ECA">
          <w:rPr>
            <w:rFonts w:ascii="Abadi" w:hAnsi="Abadi"/>
            <w:color w:val="000000" w:themeColor="text1"/>
          </w:rPr>
          <w:lastRenderedPageBreak/>
          <w:t xml:space="preserve">3.11. Voting at the meeting shall be by a show of hands unless </w:t>
        </w:r>
        <w:proofErr w:type="gramStart"/>
        <w:r w:rsidRPr="00016ECA">
          <w:rPr>
            <w:rFonts w:ascii="Abadi" w:hAnsi="Abadi"/>
            <w:color w:val="000000" w:themeColor="text1"/>
          </w:rPr>
          <w:t>a majority of</w:t>
        </w:r>
        <w:proofErr w:type="gramEnd"/>
        <w:r w:rsidRPr="00016ECA">
          <w:rPr>
            <w:rFonts w:ascii="Abadi" w:hAnsi="Abadi"/>
            <w:color w:val="000000" w:themeColor="text1"/>
          </w:rPr>
          <w:t xml:space="preserve"> Councillors wants a ballot. Only the proposer and seconder will be recorded in the minutes unless a Councillor requests that their vote is noted. A Councillor may also request that the Clerk records how each Councillor has voted, including abstentions. Any request of this nature will be made before moving on to the next business.</w:t>
        </w:r>
      </w:ins>
    </w:p>
    <w:p w14:paraId="0DD3182E" w14:textId="77777777" w:rsidR="008C519B" w:rsidRPr="00016ECA" w:rsidRDefault="008C519B" w:rsidP="007E3872">
      <w:pPr>
        <w:pStyle w:val="NormalWeb"/>
        <w:shd w:val="clear" w:color="auto" w:fill="FFFFFF"/>
        <w:spacing w:before="0" w:beforeAutospacing="0" w:after="0" w:afterAutospacing="0"/>
        <w:jc w:val="both"/>
        <w:rPr>
          <w:ins w:id="47" w:author="Amy Harris" w:date="2019-03-17T13:13:00Z"/>
          <w:rFonts w:ascii="Abadi" w:hAnsi="Abadi"/>
          <w:color w:val="000000" w:themeColor="text1"/>
        </w:rPr>
      </w:pPr>
      <w:ins w:id="48" w:author="Amy Harris" w:date="2019-03-17T13:13:00Z">
        <w:r w:rsidRPr="00016ECA">
          <w:rPr>
            <w:rFonts w:ascii="Abadi" w:hAnsi="Abadi"/>
            <w:color w:val="000000" w:themeColor="text1"/>
          </w:rPr>
          <w:t xml:space="preserve">3.12. In cases of equal </w:t>
        </w:r>
        <w:proofErr w:type="gramStart"/>
        <w:r w:rsidRPr="00016ECA">
          <w:rPr>
            <w:rFonts w:ascii="Abadi" w:hAnsi="Abadi"/>
            <w:color w:val="000000" w:themeColor="text1"/>
          </w:rPr>
          <w:t>votes</w:t>
        </w:r>
        <w:proofErr w:type="gramEnd"/>
        <w:r w:rsidRPr="00016ECA">
          <w:rPr>
            <w:rFonts w:ascii="Abadi" w:hAnsi="Abadi"/>
            <w:color w:val="000000" w:themeColor="text1"/>
          </w:rPr>
          <w:t xml:space="preserve"> the Chairman (or other person presiding) will have a second or casting vote.</w:t>
        </w:r>
      </w:ins>
    </w:p>
    <w:p w14:paraId="76535A26" w14:textId="77777777" w:rsidR="008C519B" w:rsidRPr="00016ECA" w:rsidRDefault="008C519B" w:rsidP="007E3872">
      <w:pPr>
        <w:pStyle w:val="NormalWeb"/>
        <w:shd w:val="clear" w:color="auto" w:fill="FFFFFF"/>
        <w:spacing w:before="0" w:beforeAutospacing="0" w:after="0" w:afterAutospacing="0"/>
        <w:jc w:val="both"/>
        <w:rPr>
          <w:ins w:id="49" w:author="Amy Harris" w:date="2019-03-17T13:13:00Z"/>
          <w:rFonts w:ascii="Abadi" w:hAnsi="Abadi"/>
          <w:color w:val="000000" w:themeColor="text1"/>
        </w:rPr>
      </w:pPr>
      <w:ins w:id="50" w:author="Amy Harris" w:date="2019-03-17T13:13:00Z">
        <w:r w:rsidRPr="00016ECA">
          <w:rPr>
            <w:rFonts w:ascii="Abadi" w:hAnsi="Abadi"/>
            <w:color w:val="000000" w:themeColor="text1"/>
          </w:rPr>
          <w:t>3.13. A minute of the meeting will be kept by the Clerk or other nominated person in the Clerk’s absence. The minutes which are circulated will be draft minutes until they are approved by the Parish Council at their next meeting and signed by the person presiding at that meeting.</w:t>
        </w:r>
      </w:ins>
    </w:p>
    <w:p w14:paraId="76B661E8" w14:textId="54F620E1" w:rsidR="008C519B" w:rsidRDefault="008C519B" w:rsidP="007E3872">
      <w:pPr>
        <w:pStyle w:val="NormalWeb"/>
        <w:shd w:val="clear" w:color="auto" w:fill="FFFFFF"/>
        <w:spacing w:before="0" w:beforeAutospacing="0" w:after="0" w:afterAutospacing="0"/>
        <w:jc w:val="both"/>
        <w:rPr>
          <w:rFonts w:ascii="Abadi" w:hAnsi="Abadi"/>
          <w:color w:val="000000" w:themeColor="text1"/>
        </w:rPr>
      </w:pPr>
      <w:ins w:id="51" w:author="Amy Harris" w:date="2019-03-17T13:13:00Z">
        <w:r w:rsidRPr="00016ECA">
          <w:rPr>
            <w:rFonts w:ascii="Abadi" w:hAnsi="Abadi"/>
            <w:color w:val="000000" w:themeColor="text1"/>
          </w:rPr>
          <w:t xml:space="preserve">3.14. </w:t>
        </w:r>
        <w:proofErr w:type="gramStart"/>
        <w:r w:rsidRPr="00016ECA">
          <w:rPr>
            <w:rFonts w:ascii="Abadi" w:hAnsi="Abadi"/>
            <w:color w:val="000000" w:themeColor="text1"/>
          </w:rPr>
          <w:t>With regard to</w:t>
        </w:r>
        <w:proofErr w:type="gramEnd"/>
        <w:r w:rsidRPr="00016ECA">
          <w:rPr>
            <w:rFonts w:ascii="Abadi" w:hAnsi="Abadi"/>
            <w:color w:val="000000" w:themeColor="text1"/>
          </w:rPr>
          <w:t xml:space="preserve"> planning applications - if there is a personal interest a statement can be made to the Parish Council meeting but then the person must leave the meeting while discussions take place</w:t>
        </w:r>
      </w:ins>
    </w:p>
    <w:p w14:paraId="01583614" w14:textId="08E1803F" w:rsidR="0005330E" w:rsidRPr="00016ECA" w:rsidRDefault="0005330E" w:rsidP="007E3872">
      <w:pPr>
        <w:pStyle w:val="NormalWeb"/>
        <w:shd w:val="clear" w:color="auto" w:fill="FFFFFF"/>
        <w:spacing w:before="0" w:beforeAutospacing="0" w:after="0" w:afterAutospacing="0"/>
        <w:jc w:val="both"/>
        <w:rPr>
          <w:ins w:id="52" w:author="Amy Harris" w:date="2019-03-17T13:13:00Z"/>
          <w:rFonts w:ascii="Abadi" w:hAnsi="Abadi"/>
          <w:color w:val="000000" w:themeColor="text1"/>
        </w:rPr>
      </w:pPr>
      <w:proofErr w:type="gramStart"/>
      <w:r>
        <w:rPr>
          <w:rFonts w:ascii="Abadi" w:hAnsi="Abadi"/>
          <w:color w:val="000000" w:themeColor="text1"/>
        </w:rPr>
        <w:t>3.15</w:t>
      </w:r>
      <w:r w:rsidR="00EF7490">
        <w:rPr>
          <w:rFonts w:ascii="Abadi" w:hAnsi="Abadi"/>
          <w:color w:val="000000" w:themeColor="text1"/>
        </w:rPr>
        <w:t xml:space="preserve">  In</w:t>
      </w:r>
      <w:proofErr w:type="gramEnd"/>
      <w:r w:rsidR="00EF7490">
        <w:rPr>
          <w:rFonts w:ascii="Abadi" w:hAnsi="Abadi"/>
          <w:color w:val="000000" w:themeColor="text1"/>
        </w:rPr>
        <w:t xml:space="preserve"> the event of exceptional circumstances (as the Covid-19 pandemic) when no meetings would be taking place due to social distancing and lockdown, Clerk will keep Councillors informed of any developments within the village which would require their attention. Councillors will communicate via email</w:t>
      </w:r>
      <w:r w:rsidR="00C63878">
        <w:rPr>
          <w:rFonts w:ascii="Abadi" w:hAnsi="Abadi"/>
          <w:color w:val="000000" w:themeColor="text1"/>
        </w:rPr>
        <w:t xml:space="preserve">. Clerk will provide Agenda with relevant updates and will then, after any comments from the Councillors, prepare </w:t>
      </w:r>
      <w:r w:rsidR="00D777C7">
        <w:rPr>
          <w:rFonts w:ascii="Abadi" w:hAnsi="Abadi"/>
          <w:color w:val="000000" w:themeColor="text1"/>
        </w:rPr>
        <w:t xml:space="preserve">the </w:t>
      </w:r>
      <w:r w:rsidR="00C63878">
        <w:rPr>
          <w:rFonts w:ascii="Abadi" w:hAnsi="Abadi"/>
          <w:color w:val="000000" w:themeColor="text1"/>
        </w:rPr>
        <w:t>Minutes</w:t>
      </w:r>
      <w:r w:rsidR="00D777C7">
        <w:rPr>
          <w:rFonts w:ascii="Abadi" w:hAnsi="Abadi"/>
          <w:color w:val="000000" w:themeColor="text1"/>
        </w:rPr>
        <w:t>.</w:t>
      </w:r>
      <w:r w:rsidR="00C63878">
        <w:rPr>
          <w:rFonts w:ascii="Abadi" w:hAnsi="Abadi"/>
          <w:color w:val="000000" w:themeColor="text1"/>
        </w:rPr>
        <w:t xml:space="preserve"> </w:t>
      </w:r>
    </w:p>
    <w:p w14:paraId="4DD6F618" w14:textId="77777777" w:rsidR="008C519B" w:rsidRPr="00016ECA" w:rsidRDefault="008C519B" w:rsidP="007E3872">
      <w:pPr>
        <w:pStyle w:val="NormalWeb"/>
        <w:shd w:val="clear" w:color="auto" w:fill="FFFFFF"/>
        <w:spacing w:before="0" w:beforeAutospacing="0" w:after="0" w:afterAutospacing="0"/>
        <w:jc w:val="both"/>
        <w:rPr>
          <w:ins w:id="53" w:author="Amy Harris" w:date="2019-03-17T13:13:00Z"/>
          <w:rFonts w:ascii="Abadi" w:hAnsi="Abadi"/>
          <w:color w:val="000000" w:themeColor="text1"/>
        </w:rPr>
      </w:pPr>
      <w:ins w:id="54" w:author="Amy Harris" w:date="2019-03-17T13:13:00Z">
        <w:r w:rsidRPr="00016ECA">
          <w:rPr>
            <w:rFonts w:ascii="Abadi" w:hAnsi="Abadi"/>
            <w:color w:val="000000" w:themeColor="text1"/>
          </w:rPr>
          <w:t> </w:t>
        </w:r>
      </w:ins>
    </w:p>
    <w:p w14:paraId="4AABD773" w14:textId="77777777" w:rsidR="008C519B" w:rsidRPr="00016ECA" w:rsidRDefault="008C519B" w:rsidP="007E3872">
      <w:pPr>
        <w:pStyle w:val="NormalWeb"/>
        <w:shd w:val="clear" w:color="auto" w:fill="FFFFFF"/>
        <w:spacing w:before="0" w:beforeAutospacing="0" w:after="0" w:afterAutospacing="0"/>
        <w:jc w:val="both"/>
        <w:rPr>
          <w:ins w:id="55" w:author="Amy Harris" w:date="2019-03-17T13:13:00Z"/>
          <w:rFonts w:ascii="Abadi" w:hAnsi="Abadi"/>
          <w:b/>
          <w:color w:val="000000" w:themeColor="text1"/>
        </w:rPr>
      </w:pPr>
      <w:ins w:id="56" w:author="Amy Harris" w:date="2019-03-17T13:13:00Z">
        <w:r w:rsidRPr="00016ECA">
          <w:rPr>
            <w:rFonts w:ascii="Abadi" w:hAnsi="Abadi"/>
            <w:b/>
            <w:color w:val="000000" w:themeColor="text1"/>
          </w:rPr>
          <w:t>Finance</w:t>
        </w:r>
      </w:ins>
    </w:p>
    <w:p w14:paraId="3D7543B9" w14:textId="77777777" w:rsidR="008C519B" w:rsidRPr="00016ECA" w:rsidRDefault="008C519B" w:rsidP="007E3872">
      <w:pPr>
        <w:pStyle w:val="NormalWeb"/>
        <w:shd w:val="clear" w:color="auto" w:fill="FFFFFF"/>
        <w:spacing w:before="0" w:beforeAutospacing="0" w:after="0" w:afterAutospacing="0"/>
        <w:jc w:val="both"/>
        <w:rPr>
          <w:ins w:id="57" w:author="Amy Harris" w:date="2019-03-17T13:13:00Z"/>
          <w:rFonts w:ascii="Abadi" w:hAnsi="Abadi"/>
          <w:color w:val="000000" w:themeColor="text1"/>
        </w:rPr>
      </w:pPr>
      <w:ins w:id="58" w:author="Amy Harris" w:date="2019-03-17T13:13:00Z">
        <w:r w:rsidRPr="00016ECA">
          <w:rPr>
            <w:rFonts w:ascii="Abadi" w:hAnsi="Abadi"/>
            <w:color w:val="000000" w:themeColor="text1"/>
          </w:rPr>
          <w:t>3.15. Responsible Finance Office (RFO)</w:t>
        </w:r>
      </w:ins>
    </w:p>
    <w:p w14:paraId="56B3EE17" w14:textId="77777777" w:rsidR="008C519B" w:rsidRPr="00016ECA" w:rsidRDefault="008C519B" w:rsidP="007E3872">
      <w:pPr>
        <w:pStyle w:val="NormalWeb"/>
        <w:shd w:val="clear" w:color="auto" w:fill="FFFFFF"/>
        <w:spacing w:before="0" w:beforeAutospacing="0" w:after="0" w:afterAutospacing="0"/>
        <w:jc w:val="both"/>
        <w:rPr>
          <w:ins w:id="59" w:author="Amy Harris" w:date="2019-03-17T13:13:00Z"/>
          <w:rFonts w:ascii="Abadi" w:hAnsi="Abadi"/>
          <w:color w:val="000000" w:themeColor="text1"/>
        </w:rPr>
      </w:pPr>
      <w:ins w:id="60" w:author="Amy Harris" w:date="2019-03-17T13:13:00Z">
        <w:r w:rsidRPr="00016ECA">
          <w:rPr>
            <w:rFonts w:ascii="Abadi" w:hAnsi="Abadi"/>
            <w:color w:val="000000" w:themeColor="text1"/>
          </w:rPr>
          <w:t>3.15.</w:t>
        </w:r>
        <w:proofErr w:type="gramStart"/>
        <w:r w:rsidRPr="00016ECA">
          <w:rPr>
            <w:rFonts w:ascii="Abadi" w:hAnsi="Abadi"/>
            <w:color w:val="000000" w:themeColor="text1"/>
          </w:rPr>
          <w:t>1.The</w:t>
        </w:r>
        <w:proofErr w:type="gramEnd"/>
        <w:r w:rsidRPr="00016ECA">
          <w:rPr>
            <w:rFonts w:ascii="Abadi" w:hAnsi="Abadi"/>
            <w:color w:val="000000" w:themeColor="text1"/>
          </w:rPr>
          <w:t xml:space="preserve"> Responsible Finance Officer is a statutory office and appointed by the Council. The Clerk of the Council will take on this role of managing the Council’s financial affairs in accordance with Proper Practices.</w:t>
        </w:r>
      </w:ins>
    </w:p>
    <w:p w14:paraId="4FC1D90C" w14:textId="77777777" w:rsidR="008C519B" w:rsidRPr="00016ECA" w:rsidRDefault="008C519B" w:rsidP="007E3872">
      <w:pPr>
        <w:pStyle w:val="NormalWeb"/>
        <w:shd w:val="clear" w:color="auto" w:fill="FFFFFF"/>
        <w:spacing w:before="0" w:beforeAutospacing="0" w:after="0" w:afterAutospacing="0"/>
        <w:jc w:val="both"/>
        <w:rPr>
          <w:ins w:id="61" w:author="Amy Harris" w:date="2019-03-17T13:13:00Z"/>
          <w:rFonts w:ascii="Abadi" w:hAnsi="Abadi"/>
          <w:color w:val="000000" w:themeColor="text1"/>
        </w:rPr>
      </w:pPr>
      <w:ins w:id="62" w:author="Amy Harris" w:date="2019-03-17T13:13:00Z">
        <w:r w:rsidRPr="00016ECA">
          <w:rPr>
            <w:rFonts w:ascii="Abadi" w:hAnsi="Abadi"/>
            <w:color w:val="000000" w:themeColor="text1"/>
          </w:rPr>
          <w:t xml:space="preserve">3.16. Estimates and </w:t>
        </w:r>
        <w:proofErr w:type="gramStart"/>
        <w:r w:rsidRPr="00016ECA">
          <w:rPr>
            <w:rFonts w:ascii="Abadi" w:hAnsi="Abadi"/>
            <w:color w:val="000000" w:themeColor="text1"/>
          </w:rPr>
          <w:t>Precept</w:t>
        </w:r>
        <w:proofErr w:type="gramEnd"/>
      </w:ins>
    </w:p>
    <w:p w14:paraId="5AB08264" w14:textId="77777777" w:rsidR="008C519B" w:rsidRPr="00016ECA" w:rsidRDefault="008C519B" w:rsidP="007E3872">
      <w:pPr>
        <w:pStyle w:val="NormalWeb"/>
        <w:shd w:val="clear" w:color="auto" w:fill="FFFFFF"/>
        <w:spacing w:before="0" w:beforeAutospacing="0" w:after="0" w:afterAutospacing="0"/>
        <w:jc w:val="both"/>
        <w:rPr>
          <w:ins w:id="63" w:author="Amy Harris" w:date="2019-03-17T13:13:00Z"/>
          <w:rFonts w:ascii="Abadi" w:hAnsi="Abadi"/>
          <w:color w:val="000000" w:themeColor="text1"/>
        </w:rPr>
      </w:pPr>
      <w:ins w:id="64" w:author="Amy Harris" w:date="2019-03-17T13:13:00Z">
        <w:r w:rsidRPr="00016ECA">
          <w:rPr>
            <w:rFonts w:ascii="Abadi" w:hAnsi="Abadi"/>
            <w:color w:val="000000" w:themeColor="text1"/>
          </w:rPr>
          <w:t>3.16.</w:t>
        </w:r>
        <w:proofErr w:type="gramStart"/>
        <w:r w:rsidRPr="00016ECA">
          <w:rPr>
            <w:rFonts w:ascii="Abadi" w:hAnsi="Abadi"/>
            <w:color w:val="000000" w:themeColor="text1"/>
          </w:rPr>
          <w:t>1.The</w:t>
        </w:r>
        <w:proofErr w:type="gramEnd"/>
        <w:r w:rsidRPr="00016ECA">
          <w:rPr>
            <w:rFonts w:ascii="Abadi" w:hAnsi="Abadi"/>
            <w:color w:val="000000" w:themeColor="text1"/>
          </w:rPr>
          <w:t xml:space="preserve"> RFO will compile estimates of income and expenditure annually for the Council’s consideration. The Council will review the budget not later than the end of December in preparation for the precept being </w:t>
        </w:r>
        <w:proofErr w:type="gramStart"/>
        <w:r w:rsidRPr="00016ECA">
          <w:rPr>
            <w:rFonts w:ascii="Abadi" w:hAnsi="Abadi"/>
            <w:color w:val="000000" w:themeColor="text1"/>
          </w:rPr>
          <w:t>agreed, and</w:t>
        </w:r>
        <w:proofErr w:type="gramEnd"/>
        <w:r w:rsidRPr="00016ECA">
          <w:rPr>
            <w:rFonts w:ascii="Abadi" w:hAnsi="Abadi"/>
            <w:color w:val="000000" w:themeColor="text1"/>
          </w:rPr>
          <w:t xml:space="preserve"> submitted to the Collection Authority in January. During the </w:t>
        </w:r>
        <w:proofErr w:type="gramStart"/>
        <w:r w:rsidRPr="00016ECA">
          <w:rPr>
            <w:rFonts w:ascii="Abadi" w:hAnsi="Abadi"/>
            <w:color w:val="000000" w:themeColor="text1"/>
          </w:rPr>
          <w:t>year</w:t>
        </w:r>
        <w:proofErr w:type="gramEnd"/>
        <w:r w:rsidRPr="00016ECA">
          <w:rPr>
            <w:rFonts w:ascii="Abadi" w:hAnsi="Abadi"/>
            <w:color w:val="000000" w:themeColor="text1"/>
          </w:rPr>
          <w:t xml:space="preserve"> the budget will be reviewed against actual expenditure and income. Amendments to the budget will be discussed in Council and changes </w:t>
        </w:r>
        <w:proofErr w:type="spellStart"/>
        <w:r w:rsidRPr="00016ECA">
          <w:rPr>
            <w:rFonts w:ascii="Abadi" w:hAnsi="Abadi"/>
            <w:color w:val="000000" w:themeColor="text1"/>
          </w:rPr>
          <w:t>minuted</w:t>
        </w:r>
        <w:proofErr w:type="spellEnd"/>
        <w:r w:rsidRPr="00016ECA">
          <w:rPr>
            <w:rFonts w:ascii="Abadi" w:hAnsi="Abadi"/>
            <w:color w:val="000000" w:themeColor="text1"/>
          </w:rPr>
          <w:t>.</w:t>
        </w:r>
      </w:ins>
    </w:p>
    <w:p w14:paraId="408718C9" w14:textId="77777777" w:rsidR="00C546D2" w:rsidRPr="00016ECA" w:rsidRDefault="008C519B" w:rsidP="007E3872">
      <w:pPr>
        <w:pStyle w:val="NormalWeb"/>
        <w:shd w:val="clear" w:color="auto" w:fill="FFFFFF"/>
        <w:spacing w:before="0" w:beforeAutospacing="0" w:after="0" w:afterAutospacing="0"/>
        <w:jc w:val="both"/>
        <w:rPr>
          <w:ins w:id="65" w:author="Amy Harris" w:date="2019-03-17T13:13:00Z"/>
          <w:rFonts w:ascii="Abadi" w:hAnsi="Abadi"/>
          <w:color w:val="000000" w:themeColor="text1"/>
        </w:rPr>
      </w:pPr>
      <w:ins w:id="66" w:author="Amy Harris" w:date="2019-03-17T13:13:00Z">
        <w:r w:rsidRPr="00016ECA">
          <w:rPr>
            <w:rFonts w:ascii="Abadi" w:hAnsi="Abadi"/>
            <w:color w:val="000000" w:themeColor="text1"/>
          </w:rPr>
          <w:t> </w:t>
        </w:r>
      </w:ins>
    </w:p>
    <w:p w14:paraId="19CEA46C" w14:textId="77777777" w:rsidR="008C519B" w:rsidRPr="00016ECA" w:rsidRDefault="008C519B" w:rsidP="007E3872">
      <w:pPr>
        <w:pStyle w:val="NormalWeb"/>
        <w:shd w:val="clear" w:color="auto" w:fill="FFFFFF"/>
        <w:spacing w:before="0" w:beforeAutospacing="0" w:after="0" w:afterAutospacing="0"/>
        <w:jc w:val="both"/>
        <w:rPr>
          <w:ins w:id="67" w:author="Amy Harris" w:date="2019-03-17T13:13:00Z"/>
          <w:rFonts w:ascii="Abadi" w:hAnsi="Abadi"/>
          <w:b/>
          <w:color w:val="000000" w:themeColor="text1"/>
        </w:rPr>
      </w:pPr>
      <w:ins w:id="68" w:author="Amy Harris" w:date="2019-03-17T13:13:00Z">
        <w:r w:rsidRPr="00016ECA">
          <w:rPr>
            <w:rFonts w:ascii="Abadi" w:hAnsi="Abadi"/>
            <w:b/>
            <w:color w:val="000000" w:themeColor="text1"/>
          </w:rPr>
          <w:t>3.17. Income and Expenditure</w:t>
        </w:r>
      </w:ins>
    </w:p>
    <w:p w14:paraId="27868F10" w14:textId="77777777" w:rsidR="008C519B" w:rsidRPr="00016ECA" w:rsidRDefault="008C519B" w:rsidP="007E3872">
      <w:pPr>
        <w:pStyle w:val="NormalWeb"/>
        <w:shd w:val="clear" w:color="auto" w:fill="FFFFFF"/>
        <w:spacing w:before="0" w:beforeAutospacing="0" w:after="0" w:afterAutospacing="0"/>
        <w:jc w:val="both"/>
        <w:rPr>
          <w:ins w:id="69" w:author="Amy Harris" w:date="2019-03-17T13:13:00Z"/>
          <w:rFonts w:ascii="Abadi" w:hAnsi="Abadi"/>
          <w:color w:val="000000" w:themeColor="text1"/>
        </w:rPr>
      </w:pPr>
      <w:ins w:id="70" w:author="Amy Harris" w:date="2019-03-17T13:13:00Z">
        <w:r w:rsidRPr="00016ECA">
          <w:rPr>
            <w:rFonts w:ascii="Abadi" w:hAnsi="Abadi"/>
            <w:color w:val="000000" w:themeColor="text1"/>
          </w:rPr>
          <w:t>3.17.</w:t>
        </w:r>
        <w:proofErr w:type="gramStart"/>
        <w:r w:rsidRPr="00016ECA">
          <w:rPr>
            <w:rFonts w:ascii="Abadi" w:hAnsi="Abadi"/>
            <w:color w:val="000000" w:themeColor="text1"/>
          </w:rPr>
          <w:t>1.The</w:t>
        </w:r>
        <w:proofErr w:type="gramEnd"/>
        <w:r w:rsidRPr="00016ECA">
          <w:rPr>
            <w:rFonts w:ascii="Abadi" w:hAnsi="Abadi"/>
            <w:color w:val="000000" w:themeColor="text1"/>
          </w:rPr>
          <w:t xml:space="preserve"> RFO will supply regular updates of income and expenditure throughout the year and detail actual figures against estimate. Significant underspends or overspends will be brought to the attention of the Council and action taken to address any discrepancies. Underspent revenue will be identified and earmarked to reserves by a Council resolution.</w:t>
        </w:r>
      </w:ins>
    </w:p>
    <w:p w14:paraId="702B2BC1" w14:textId="77777777" w:rsidR="008C519B" w:rsidRPr="00016ECA" w:rsidRDefault="008C519B" w:rsidP="007E3872">
      <w:pPr>
        <w:pStyle w:val="NormalWeb"/>
        <w:shd w:val="clear" w:color="auto" w:fill="FFFFFF"/>
        <w:spacing w:before="0" w:beforeAutospacing="0" w:after="0" w:afterAutospacing="0"/>
        <w:jc w:val="both"/>
        <w:rPr>
          <w:ins w:id="71" w:author="Amy Harris" w:date="2019-03-17T13:13:00Z"/>
          <w:rFonts w:ascii="Abadi" w:hAnsi="Abadi"/>
          <w:color w:val="000000" w:themeColor="text1"/>
        </w:rPr>
      </w:pPr>
      <w:ins w:id="72" w:author="Amy Harris" w:date="2019-03-17T13:13:00Z">
        <w:r w:rsidRPr="00016ECA">
          <w:rPr>
            <w:rFonts w:ascii="Abadi" w:hAnsi="Abadi"/>
            <w:color w:val="000000" w:themeColor="text1"/>
          </w:rPr>
          <w:t>3.18. Accounting and Audit 3.18.</w:t>
        </w:r>
        <w:proofErr w:type="gramStart"/>
        <w:r w:rsidRPr="00016ECA">
          <w:rPr>
            <w:rFonts w:ascii="Abadi" w:hAnsi="Abadi"/>
            <w:color w:val="000000" w:themeColor="text1"/>
          </w:rPr>
          <w:t>1.The</w:t>
        </w:r>
        <w:proofErr w:type="gramEnd"/>
        <w:r w:rsidRPr="00016ECA">
          <w:rPr>
            <w:rFonts w:ascii="Abadi" w:hAnsi="Abadi"/>
            <w:color w:val="000000" w:themeColor="text1"/>
          </w:rPr>
          <w:t xml:space="preserve"> RFO will determine all accounting procedures and financial records of the Council in accordance with the Accounts and Audit Regulations.</w:t>
        </w:r>
      </w:ins>
    </w:p>
    <w:p w14:paraId="433A8E3D" w14:textId="77777777" w:rsidR="008C519B" w:rsidRPr="00016ECA" w:rsidRDefault="008C519B" w:rsidP="007E3872">
      <w:pPr>
        <w:pStyle w:val="NormalWeb"/>
        <w:shd w:val="clear" w:color="auto" w:fill="FFFFFF"/>
        <w:spacing w:before="0" w:beforeAutospacing="0" w:after="0" w:afterAutospacing="0"/>
        <w:jc w:val="both"/>
        <w:rPr>
          <w:ins w:id="73" w:author="Amy Harris" w:date="2019-03-17T13:13:00Z"/>
          <w:rFonts w:ascii="Abadi" w:hAnsi="Abadi"/>
          <w:color w:val="000000" w:themeColor="text1"/>
        </w:rPr>
      </w:pPr>
      <w:ins w:id="74" w:author="Amy Harris" w:date="2019-03-17T13:13:00Z">
        <w:r w:rsidRPr="00016ECA">
          <w:rPr>
            <w:rFonts w:ascii="Abadi" w:hAnsi="Abadi"/>
            <w:color w:val="000000" w:themeColor="text1"/>
          </w:rPr>
          <w:t>3.18.</w:t>
        </w:r>
        <w:proofErr w:type="gramStart"/>
        <w:r w:rsidRPr="00016ECA">
          <w:rPr>
            <w:rFonts w:ascii="Abadi" w:hAnsi="Abadi"/>
            <w:color w:val="000000" w:themeColor="text1"/>
          </w:rPr>
          <w:t>2.The</w:t>
        </w:r>
        <w:proofErr w:type="gramEnd"/>
        <w:r w:rsidRPr="00016ECA">
          <w:rPr>
            <w:rFonts w:ascii="Abadi" w:hAnsi="Abadi"/>
            <w:color w:val="000000" w:themeColor="text1"/>
          </w:rPr>
          <w:t xml:space="preserve"> RFO will complete the annual financial statements of the Council including the annual return as soon as practicable after the end of the financial year and will submit and report on them to the Council. The Council will review each year and ensure that there is an adequate, effective system of internal audit of the Council’s accounting, financial and other procedures in line with Proper Practice.</w:t>
        </w:r>
      </w:ins>
    </w:p>
    <w:p w14:paraId="68DB40F6" w14:textId="77777777" w:rsidR="008C519B" w:rsidRPr="00016ECA" w:rsidRDefault="008C519B" w:rsidP="007E3872">
      <w:pPr>
        <w:pStyle w:val="NormalWeb"/>
        <w:shd w:val="clear" w:color="auto" w:fill="FFFFFF"/>
        <w:spacing w:before="0" w:beforeAutospacing="0" w:after="0" w:afterAutospacing="0"/>
        <w:jc w:val="both"/>
        <w:rPr>
          <w:ins w:id="75" w:author="Amy Harris" w:date="2019-03-17T13:13:00Z"/>
          <w:rFonts w:ascii="Abadi" w:hAnsi="Abadi"/>
          <w:color w:val="000000" w:themeColor="text1"/>
        </w:rPr>
      </w:pPr>
      <w:ins w:id="76" w:author="Amy Harris" w:date="2019-03-17T13:13:00Z">
        <w:r w:rsidRPr="00016ECA">
          <w:rPr>
            <w:rFonts w:ascii="Abadi" w:hAnsi="Abadi"/>
            <w:color w:val="000000" w:themeColor="text1"/>
          </w:rPr>
          <w:t>3.18.</w:t>
        </w:r>
        <w:proofErr w:type="gramStart"/>
        <w:r w:rsidRPr="00016ECA">
          <w:rPr>
            <w:rFonts w:ascii="Abadi" w:hAnsi="Abadi"/>
            <w:color w:val="000000" w:themeColor="text1"/>
          </w:rPr>
          <w:t>3.An</w:t>
        </w:r>
        <w:proofErr w:type="gramEnd"/>
        <w:r w:rsidRPr="00016ECA">
          <w:rPr>
            <w:rFonts w:ascii="Abadi" w:hAnsi="Abadi"/>
            <w:color w:val="000000" w:themeColor="text1"/>
          </w:rPr>
          <w:t xml:space="preserve"> Internal Auditor will be appointed by the Council to carry out the work required to comply with the Proper Practice. The person appointed will be competent and independent of the operation of the Council.</w:t>
        </w:r>
      </w:ins>
    </w:p>
    <w:p w14:paraId="3E580944" w14:textId="77777777" w:rsidR="008C519B" w:rsidRPr="00016ECA" w:rsidRDefault="008C519B" w:rsidP="007E3872">
      <w:pPr>
        <w:pStyle w:val="NormalWeb"/>
        <w:shd w:val="clear" w:color="auto" w:fill="FFFFFF"/>
        <w:spacing w:before="0" w:beforeAutospacing="0" w:after="0" w:afterAutospacing="0"/>
        <w:jc w:val="both"/>
        <w:rPr>
          <w:ins w:id="77" w:author="Amy Harris" w:date="2019-03-17T13:13:00Z"/>
          <w:rFonts w:ascii="Abadi" w:hAnsi="Abadi"/>
          <w:color w:val="000000" w:themeColor="text1"/>
        </w:rPr>
      </w:pPr>
      <w:ins w:id="78" w:author="Amy Harris" w:date="2019-03-17T13:13:00Z">
        <w:r w:rsidRPr="00016ECA">
          <w:rPr>
            <w:rFonts w:ascii="Abadi" w:hAnsi="Abadi"/>
            <w:color w:val="000000" w:themeColor="text1"/>
          </w:rPr>
          <w:t>3.18.</w:t>
        </w:r>
        <w:proofErr w:type="gramStart"/>
        <w:r w:rsidRPr="00016ECA">
          <w:rPr>
            <w:rFonts w:ascii="Abadi" w:hAnsi="Abadi"/>
            <w:color w:val="000000" w:themeColor="text1"/>
          </w:rPr>
          <w:t>4.The</w:t>
        </w:r>
        <w:proofErr w:type="gramEnd"/>
        <w:r w:rsidRPr="00016ECA">
          <w:rPr>
            <w:rFonts w:ascii="Abadi" w:hAnsi="Abadi"/>
            <w:color w:val="000000" w:themeColor="text1"/>
          </w:rPr>
          <w:t xml:space="preserve"> RFO will submit the Annual Return to the External Auditor by the due date, ensuring the return is complete.</w:t>
        </w:r>
      </w:ins>
    </w:p>
    <w:p w14:paraId="52683EC2" w14:textId="77777777" w:rsidR="008C519B" w:rsidRPr="00016ECA" w:rsidRDefault="008C519B" w:rsidP="007E3872">
      <w:pPr>
        <w:pStyle w:val="NormalWeb"/>
        <w:shd w:val="clear" w:color="auto" w:fill="FFFFFF"/>
        <w:spacing w:before="0" w:beforeAutospacing="0" w:after="0" w:afterAutospacing="0"/>
        <w:jc w:val="both"/>
        <w:rPr>
          <w:ins w:id="79" w:author="Amy Harris" w:date="2019-03-17T13:13:00Z"/>
          <w:rFonts w:ascii="Abadi" w:hAnsi="Abadi"/>
          <w:color w:val="000000" w:themeColor="text1"/>
        </w:rPr>
      </w:pPr>
      <w:ins w:id="80" w:author="Amy Harris" w:date="2019-03-17T13:13:00Z">
        <w:r w:rsidRPr="00016ECA">
          <w:rPr>
            <w:rFonts w:ascii="Abadi" w:hAnsi="Abadi"/>
            <w:color w:val="000000" w:themeColor="text1"/>
          </w:rPr>
          <w:t>3.19. Banking Arrangements and Cheques 3.19.</w:t>
        </w:r>
        <w:proofErr w:type="gramStart"/>
        <w:r w:rsidRPr="00016ECA">
          <w:rPr>
            <w:rFonts w:ascii="Abadi" w:hAnsi="Abadi"/>
            <w:color w:val="000000" w:themeColor="text1"/>
          </w:rPr>
          <w:t>1.The</w:t>
        </w:r>
        <w:proofErr w:type="gramEnd"/>
        <w:r w:rsidRPr="00016ECA">
          <w:rPr>
            <w:rFonts w:ascii="Abadi" w:hAnsi="Abadi"/>
            <w:color w:val="000000" w:themeColor="text1"/>
          </w:rPr>
          <w:t xml:space="preserve"> Council’s banking arrangements, including the Bank Mandate, will be made by the RFO and approved by the Council. They will be regularly reviewed for efficiency.</w:t>
        </w:r>
      </w:ins>
    </w:p>
    <w:p w14:paraId="043C7624" w14:textId="77777777" w:rsidR="008C519B" w:rsidRPr="00016ECA" w:rsidRDefault="008C519B" w:rsidP="007E3872">
      <w:pPr>
        <w:pStyle w:val="NormalWeb"/>
        <w:shd w:val="clear" w:color="auto" w:fill="FFFFFF"/>
        <w:spacing w:before="0" w:beforeAutospacing="0" w:after="0" w:afterAutospacing="0"/>
        <w:jc w:val="both"/>
        <w:rPr>
          <w:ins w:id="81" w:author="Amy Harris" w:date="2019-03-17T13:13:00Z"/>
          <w:rFonts w:ascii="Abadi" w:hAnsi="Abadi"/>
          <w:color w:val="000000" w:themeColor="text1"/>
        </w:rPr>
      </w:pPr>
      <w:ins w:id="82" w:author="Amy Harris" w:date="2019-03-17T13:13:00Z">
        <w:r w:rsidRPr="00016ECA">
          <w:rPr>
            <w:rFonts w:ascii="Abadi" w:hAnsi="Abadi"/>
            <w:color w:val="000000" w:themeColor="text1"/>
          </w:rPr>
          <w:t>3.19.2.A resolution of the Council will nominate at least three members to be authorised by the Council to sign cheques.</w:t>
        </w:r>
      </w:ins>
    </w:p>
    <w:p w14:paraId="1E8CF881" w14:textId="77777777" w:rsidR="008C519B" w:rsidRPr="00016ECA" w:rsidRDefault="008C519B" w:rsidP="007E3872">
      <w:pPr>
        <w:pStyle w:val="NormalWeb"/>
        <w:shd w:val="clear" w:color="auto" w:fill="FFFFFF"/>
        <w:spacing w:before="0" w:beforeAutospacing="0" w:after="0" w:afterAutospacing="0"/>
        <w:jc w:val="both"/>
        <w:rPr>
          <w:ins w:id="83" w:author="Amy Harris" w:date="2019-03-17T13:13:00Z"/>
          <w:rFonts w:ascii="Abadi" w:hAnsi="Abadi"/>
          <w:color w:val="000000" w:themeColor="text1"/>
        </w:rPr>
      </w:pPr>
      <w:ins w:id="84" w:author="Amy Harris" w:date="2019-03-17T13:13:00Z">
        <w:r w:rsidRPr="00016ECA">
          <w:rPr>
            <w:rFonts w:ascii="Abadi" w:hAnsi="Abadi"/>
            <w:color w:val="000000" w:themeColor="text1"/>
          </w:rPr>
          <w:t>3.19.</w:t>
        </w:r>
        <w:proofErr w:type="gramStart"/>
        <w:r w:rsidRPr="00016ECA">
          <w:rPr>
            <w:rFonts w:ascii="Abadi" w:hAnsi="Abadi"/>
            <w:color w:val="000000" w:themeColor="text1"/>
          </w:rPr>
          <w:t>3.All</w:t>
        </w:r>
        <w:proofErr w:type="gramEnd"/>
        <w:r w:rsidRPr="00016ECA">
          <w:rPr>
            <w:rFonts w:ascii="Abadi" w:hAnsi="Abadi"/>
            <w:color w:val="000000" w:themeColor="text1"/>
          </w:rPr>
          <w:t xml:space="preserve"> items of expenditure will be authorised by the Council and the payments approved. The RFO will examine invoices and verify and certify the expenditure. Cheques will be completed for all transactions and signed by two authorised Councillors.</w:t>
        </w:r>
      </w:ins>
    </w:p>
    <w:p w14:paraId="212633E6" w14:textId="77777777" w:rsidR="008C519B" w:rsidRPr="00016ECA" w:rsidRDefault="008C519B" w:rsidP="007E3872">
      <w:pPr>
        <w:pStyle w:val="NormalWeb"/>
        <w:shd w:val="clear" w:color="auto" w:fill="FFFFFF"/>
        <w:spacing w:before="0" w:beforeAutospacing="0" w:after="0" w:afterAutospacing="0"/>
        <w:jc w:val="both"/>
        <w:rPr>
          <w:ins w:id="85" w:author="Amy Harris" w:date="2019-03-17T13:13:00Z"/>
          <w:rFonts w:ascii="Abadi" w:hAnsi="Abadi"/>
          <w:color w:val="000000" w:themeColor="text1"/>
        </w:rPr>
      </w:pPr>
      <w:ins w:id="86" w:author="Amy Harris" w:date="2019-03-17T13:13:00Z">
        <w:r w:rsidRPr="00016ECA">
          <w:rPr>
            <w:rFonts w:ascii="Abadi" w:hAnsi="Abadi"/>
            <w:color w:val="000000" w:themeColor="text1"/>
          </w:rPr>
          <w:t>3.19.</w:t>
        </w:r>
        <w:proofErr w:type="gramStart"/>
        <w:r w:rsidRPr="00016ECA">
          <w:rPr>
            <w:rFonts w:ascii="Abadi" w:hAnsi="Abadi"/>
            <w:color w:val="000000" w:themeColor="text1"/>
          </w:rPr>
          <w:t>4.Any</w:t>
        </w:r>
        <w:proofErr w:type="gramEnd"/>
        <w:r w:rsidRPr="00016ECA">
          <w:rPr>
            <w:rFonts w:ascii="Abadi" w:hAnsi="Abadi"/>
            <w:color w:val="000000" w:themeColor="text1"/>
          </w:rPr>
          <w:t xml:space="preserve"> utility bill may be paid by Direct Debit provided that the instructions are signed by two authorised Councillors.</w:t>
        </w:r>
      </w:ins>
    </w:p>
    <w:p w14:paraId="51A1B986" w14:textId="77777777" w:rsidR="008C519B" w:rsidRPr="00016ECA" w:rsidRDefault="008C519B" w:rsidP="007E3872">
      <w:pPr>
        <w:pStyle w:val="NormalWeb"/>
        <w:shd w:val="clear" w:color="auto" w:fill="FFFFFF"/>
        <w:spacing w:before="0" w:beforeAutospacing="0" w:after="0" w:afterAutospacing="0"/>
        <w:jc w:val="both"/>
        <w:rPr>
          <w:ins w:id="87" w:author="Amy Harris" w:date="2019-03-17T13:13:00Z"/>
          <w:rFonts w:ascii="Abadi" w:hAnsi="Abadi"/>
          <w:color w:val="000000" w:themeColor="text1"/>
        </w:rPr>
      </w:pPr>
      <w:ins w:id="88" w:author="Amy Harris" w:date="2019-03-17T13:13:00Z">
        <w:r w:rsidRPr="00016ECA">
          <w:rPr>
            <w:rFonts w:ascii="Abadi" w:hAnsi="Abadi"/>
            <w:color w:val="000000" w:themeColor="text1"/>
          </w:rPr>
          <w:lastRenderedPageBreak/>
          <w:t>3.20. Loans and Investments 3.20.</w:t>
        </w:r>
        <w:proofErr w:type="gramStart"/>
        <w:r w:rsidRPr="00016ECA">
          <w:rPr>
            <w:rFonts w:ascii="Abadi" w:hAnsi="Abadi"/>
            <w:color w:val="000000" w:themeColor="text1"/>
          </w:rPr>
          <w:t>1.All</w:t>
        </w:r>
        <w:proofErr w:type="gramEnd"/>
        <w:r w:rsidRPr="00016ECA">
          <w:rPr>
            <w:rFonts w:ascii="Abadi" w:hAnsi="Abadi"/>
            <w:color w:val="000000" w:themeColor="text1"/>
          </w:rPr>
          <w:t xml:space="preserve"> loans and investments will be negotiated in the name of the Council and will be set for a period approved by the Council.</w:t>
        </w:r>
      </w:ins>
    </w:p>
    <w:p w14:paraId="445721A5" w14:textId="77777777" w:rsidR="008C519B" w:rsidRPr="00016ECA" w:rsidRDefault="008C519B" w:rsidP="007E3872">
      <w:pPr>
        <w:pStyle w:val="NormalWeb"/>
        <w:shd w:val="clear" w:color="auto" w:fill="FFFFFF"/>
        <w:spacing w:before="0" w:beforeAutospacing="0" w:after="0" w:afterAutospacing="0"/>
        <w:jc w:val="both"/>
        <w:rPr>
          <w:ins w:id="89" w:author="Amy Harris" w:date="2019-03-17T13:13:00Z"/>
          <w:rFonts w:ascii="Abadi" w:hAnsi="Abadi"/>
          <w:color w:val="000000" w:themeColor="text1"/>
        </w:rPr>
      </w:pPr>
      <w:ins w:id="90" w:author="Amy Harris" w:date="2019-03-17T13:13:00Z">
        <w:r w:rsidRPr="00016ECA">
          <w:rPr>
            <w:rFonts w:ascii="Abadi" w:hAnsi="Abadi"/>
            <w:color w:val="000000" w:themeColor="text1"/>
          </w:rPr>
          <w:t>3.20.</w:t>
        </w:r>
        <w:proofErr w:type="gramStart"/>
        <w:r w:rsidRPr="00016ECA">
          <w:rPr>
            <w:rFonts w:ascii="Abadi" w:hAnsi="Abadi"/>
            <w:color w:val="000000" w:themeColor="text1"/>
          </w:rPr>
          <w:t>2.All</w:t>
        </w:r>
        <w:proofErr w:type="gramEnd"/>
        <w:r w:rsidRPr="00016ECA">
          <w:rPr>
            <w:rFonts w:ascii="Abadi" w:hAnsi="Abadi"/>
            <w:color w:val="000000" w:themeColor="text1"/>
          </w:rPr>
          <w:t xml:space="preserve"> borrowings will be in the name of the Council and will not be entered into until necessary approvals have been given. Any application will be approved by Council, especially the terms and purpose. These terms must be reviewed annually.</w:t>
        </w:r>
      </w:ins>
    </w:p>
    <w:p w14:paraId="5DB29A38" w14:textId="77777777" w:rsidR="008C519B" w:rsidRPr="00016ECA" w:rsidRDefault="008C519B" w:rsidP="007E3872">
      <w:pPr>
        <w:pStyle w:val="NormalWeb"/>
        <w:shd w:val="clear" w:color="auto" w:fill="FFFFFF"/>
        <w:spacing w:before="0" w:beforeAutospacing="0" w:after="0" w:afterAutospacing="0"/>
        <w:jc w:val="both"/>
        <w:rPr>
          <w:ins w:id="91" w:author="Amy Harris" w:date="2019-03-17T13:13:00Z"/>
          <w:rFonts w:ascii="Abadi" w:hAnsi="Abadi"/>
          <w:color w:val="000000" w:themeColor="text1"/>
        </w:rPr>
      </w:pPr>
      <w:ins w:id="92" w:author="Amy Harris" w:date="2019-03-17T13:13:00Z">
        <w:r w:rsidRPr="00016ECA">
          <w:rPr>
            <w:rFonts w:ascii="Abadi" w:hAnsi="Abadi"/>
            <w:color w:val="000000" w:themeColor="text1"/>
          </w:rPr>
          <w:t>3.20.</w:t>
        </w:r>
        <w:proofErr w:type="gramStart"/>
        <w:r w:rsidRPr="00016ECA">
          <w:rPr>
            <w:rFonts w:ascii="Abadi" w:hAnsi="Abadi"/>
            <w:color w:val="000000" w:themeColor="text1"/>
          </w:rPr>
          <w:t>3.All</w:t>
        </w:r>
        <w:proofErr w:type="gramEnd"/>
        <w:r w:rsidRPr="00016ECA">
          <w:rPr>
            <w:rFonts w:ascii="Abadi" w:hAnsi="Abadi"/>
            <w:color w:val="000000" w:themeColor="text1"/>
          </w:rPr>
          <w:t xml:space="preserve"> investments of money under the control of the Council will be in the name of the Council and all certificates or other documents will be retained by the RFO.</w:t>
        </w:r>
      </w:ins>
    </w:p>
    <w:p w14:paraId="27D34A09" w14:textId="77777777" w:rsidR="007E3872" w:rsidRPr="00016ECA" w:rsidRDefault="007E3872" w:rsidP="007E3872">
      <w:pPr>
        <w:pStyle w:val="NormalWeb"/>
        <w:shd w:val="clear" w:color="auto" w:fill="FFFFFF"/>
        <w:spacing w:before="0" w:beforeAutospacing="0" w:after="0" w:afterAutospacing="0"/>
        <w:jc w:val="both"/>
        <w:rPr>
          <w:ins w:id="93" w:author="Amy Harris" w:date="2019-03-17T13:13:00Z"/>
          <w:rFonts w:ascii="Abadi" w:hAnsi="Abadi"/>
          <w:b/>
          <w:color w:val="000000" w:themeColor="text1"/>
        </w:rPr>
      </w:pPr>
    </w:p>
    <w:p w14:paraId="6FCC0020" w14:textId="77777777" w:rsidR="008C519B" w:rsidRPr="00016ECA" w:rsidRDefault="008C519B" w:rsidP="007E3872">
      <w:pPr>
        <w:pStyle w:val="NormalWeb"/>
        <w:shd w:val="clear" w:color="auto" w:fill="FFFFFF"/>
        <w:spacing w:before="0" w:beforeAutospacing="0" w:after="0" w:afterAutospacing="0"/>
        <w:jc w:val="both"/>
        <w:rPr>
          <w:ins w:id="94" w:author="Amy Harris" w:date="2019-03-17T13:13:00Z"/>
          <w:rFonts w:ascii="Abadi" w:hAnsi="Abadi"/>
          <w:b/>
          <w:color w:val="000000" w:themeColor="text1"/>
        </w:rPr>
      </w:pPr>
      <w:ins w:id="95" w:author="Amy Harris" w:date="2019-03-17T13:13:00Z">
        <w:r w:rsidRPr="00016ECA">
          <w:rPr>
            <w:rFonts w:ascii="Abadi" w:hAnsi="Abadi"/>
            <w:b/>
            <w:color w:val="000000" w:themeColor="text1"/>
          </w:rPr>
          <w:t>3.21. Contracts and Purchase Orders</w:t>
        </w:r>
      </w:ins>
    </w:p>
    <w:p w14:paraId="002DC90F" w14:textId="152DB560" w:rsidR="008C519B" w:rsidRPr="00016ECA" w:rsidRDefault="008C519B" w:rsidP="007E3872">
      <w:pPr>
        <w:pStyle w:val="NormalWeb"/>
        <w:shd w:val="clear" w:color="auto" w:fill="FFFFFF"/>
        <w:spacing w:before="0" w:beforeAutospacing="0" w:after="0" w:afterAutospacing="0"/>
        <w:jc w:val="both"/>
        <w:rPr>
          <w:ins w:id="96" w:author="Amy Harris" w:date="2019-03-17T13:13:00Z"/>
          <w:rFonts w:ascii="Abadi" w:hAnsi="Abadi"/>
          <w:color w:val="000000" w:themeColor="text1"/>
        </w:rPr>
      </w:pPr>
      <w:ins w:id="97" w:author="Amy Harris" w:date="2019-03-17T13:13:00Z">
        <w:r w:rsidRPr="00016ECA">
          <w:rPr>
            <w:rFonts w:ascii="Abadi" w:hAnsi="Abadi"/>
            <w:color w:val="000000" w:themeColor="text1"/>
          </w:rPr>
          <w:t>3.21.</w:t>
        </w:r>
        <w:proofErr w:type="gramStart"/>
        <w:r w:rsidRPr="00016ECA">
          <w:rPr>
            <w:rFonts w:ascii="Abadi" w:hAnsi="Abadi"/>
            <w:color w:val="000000" w:themeColor="text1"/>
          </w:rPr>
          <w:t>1.An</w:t>
        </w:r>
        <w:proofErr w:type="gramEnd"/>
        <w:r w:rsidRPr="00016ECA">
          <w:rPr>
            <w:rFonts w:ascii="Abadi" w:hAnsi="Abadi"/>
            <w:color w:val="000000" w:themeColor="text1"/>
          </w:rPr>
          <w:t xml:space="preserve"> official order or letter will be issued for all work or service paid for by the Council. All Councillors and officers are responsible for obtaining good value for money at all times. An officer placing an order on behalf of the Council will ensure that good value and appropriate terms are obtained for the transaction.</w:t>
        </w:r>
      </w:ins>
    </w:p>
    <w:p w14:paraId="7786FA9F" w14:textId="77777777" w:rsidR="008C519B" w:rsidRPr="00016ECA" w:rsidRDefault="008C519B" w:rsidP="007E3872">
      <w:pPr>
        <w:pStyle w:val="NormalWeb"/>
        <w:shd w:val="clear" w:color="auto" w:fill="FFFFFF"/>
        <w:spacing w:before="0" w:beforeAutospacing="0" w:after="0" w:afterAutospacing="0"/>
        <w:jc w:val="both"/>
        <w:rPr>
          <w:ins w:id="98" w:author="Amy Harris" w:date="2019-03-17T13:13:00Z"/>
          <w:rFonts w:ascii="Abadi" w:hAnsi="Abadi"/>
          <w:color w:val="000000" w:themeColor="text1"/>
        </w:rPr>
      </w:pPr>
      <w:ins w:id="99" w:author="Amy Harris" w:date="2019-03-17T13:13:00Z">
        <w:r w:rsidRPr="00016ECA">
          <w:rPr>
            <w:rFonts w:ascii="Abadi" w:hAnsi="Abadi"/>
            <w:color w:val="000000" w:themeColor="text1"/>
          </w:rPr>
          <w:t>3.21.</w:t>
        </w:r>
        <w:proofErr w:type="gramStart"/>
        <w:r w:rsidRPr="00016ECA">
          <w:rPr>
            <w:rFonts w:ascii="Abadi" w:hAnsi="Abadi"/>
            <w:color w:val="000000" w:themeColor="text1"/>
          </w:rPr>
          <w:t>2.Orders</w:t>
        </w:r>
        <w:proofErr w:type="gramEnd"/>
        <w:r w:rsidRPr="00016ECA">
          <w:rPr>
            <w:rFonts w:ascii="Abadi" w:hAnsi="Abadi"/>
            <w:color w:val="000000" w:themeColor="text1"/>
          </w:rPr>
          <w:t xml:space="preserve"> for values £500 to £2000 require a minimum of two quotations; for values above £2000 three quotations are required. Contracts exceeding £50,000 require additional safeguards and will follow Proper Practice.</w:t>
        </w:r>
      </w:ins>
    </w:p>
    <w:p w14:paraId="10498C1E" w14:textId="77777777" w:rsidR="008C519B" w:rsidRPr="00016ECA" w:rsidRDefault="008C519B" w:rsidP="007E3872">
      <w:pPr>
        <w:pStyle w:val="NormalWeb"/>
        <w:shd w:val="clear" w:color="auto" w:fill="FFFFFF"/>
        <w:spacing w:before="0" w:beforeAutospacing="0" w:after="0" w:afterAutospacing="0"/>
        <w:jc w:val="both"/>
        <w:rPr>
          <w:ins w:id="100" w:author="Amy Harris" w:date="2019-03-17T13:13:00Z"/>
          <w:rFonts w:ascii="Abadi" w:hAnsi="Abadi"/>
          <w:color w:val="000000" w:themeColor="text1"/>
        </w:rPr>
      </w:pPr>
      <w:ins w:id="101" w:author="Amy Harris" w:date="2019-03-17T13:13:00Z">
        <w:r w:rsidRPr="00016ECA">
          <w:rPr>
            <w:rFonts w:ascii="Abadi" w:hAnsi="Abadi"/>
            <w:color w:val="000000" w:themeColor="text1"/>
          </w:rPr>
          <w:t>3.21.</w:t>
        </w:r>
        <w:proofErr w:type="gramStart"/>
        <w:r w:rsidRPr="00016ECA">
          <w:rPr>
            <w:rFonts w:ascii="Abadi" w:hAnsi="Abadi"/>
            <w:color w:val="000000" w:themeColor="text1"/>
          </w:rPr>
          <w:t>3.All</w:t>
        </w:r>
        <w:proofErr w:type="gramEnd"/>
        <w:r w:rsidRPr="00016ECA">
          <w:rPr>
            <w:rFonts w:ascii="Abadi" w:hAnsi="Abadi"/>
            <w:color w:val="000000" w:themeColor="text1"/>
          </w:rPr>
          <w:t xml:space="preserve"> estimates will be approved by the Council; while the Council is not obliged to accept the lowest quotation the reasons for accepting the quotation will be recorded.</w:t>
        </w:r>
      </w:ins>
    </w:p>
    <w:p w14:paraId="70912167" w14:textId="77777777" w:rsidR="008C519B" w:rsidRPr="00016ECA" w:rsidRDefault="008C519B" w:rsidP="007E3872">
      <w:pPr>
        <w:pStyle w:val="NormalWeb"/>
        <w:shd w:val="clear" w:color="auto" w:fill="FFFFFF"/>
        <w:spacing w:before="0" w:beforeAutospacing="0" w:after="0" w:afterAutospacing="0"/>
        <w:jc w:val="both"/>
        <w:rPr>
          <w:ins w:id="102" w:author="Amy Harris" w:date="2019-03-17T13:13:00Z"/>
          <w:rFonts w:ascii="Abadi" w:hAnsi="Abadi"/>
          <w:color w:val="000000" w:themeColor="text1"/>
        </w:rPr>
      </w:pPr>
      <w:ins w:id="103" w:author="Amy Harris" w:date="2019-03-17T13:13:00Z">
        <w:r w:rsidRPr="00016ECA">
          <w:rPr>
            <w:rFonts w:ascii="Abadi" w:hAnsi="Abadi"/>
            <w:color w:val="000000" w:themeColor="text1"/>
          </w:rPr>
          <w:t>3.22. Assets 3.22.</w:t>
        </w:r>
        <w:proofErr w:type="gramStart"/>
        <w:r w:rsidRPr="00016ECA">
          <w:rPr>
            <w:rFonts w:ascii="Abadi" w:hAnsi="Abadi"/>
            <w:color w:val="000000" w:themeColor="text1"/>
          </w:rPr>
          <w:t>1.The</w:t>
        </w:r>
        <w:proofErr w:type="gramEnd"/>
        <w:r w:rsidRPr="00016ECA">
          <w:rPr>
            <w:rFonts w:ascii="Abadi" w:hAnsi="Abadi"/>
            <w:color w:val="000000" w:themeColor="text1"/>
          </w:rPr>
          <w:t xml:space="preserve"> RFO will ensure that an appropriate and accurate Register of Assets is maintained by the Council. It will be reviewed at least annually, in conjunction with a health and safety inspection of assets if appropriate.</w:t>
        </w:r>
      </w:ins>
    </w:p>
    <w:p w14:paraId="0ABB69B4" w14:textId="77777777" w:rsidR="008C519B" w:rsidRPr="00016ECA" w:rsidRDefault="008C519B" w:rsidP="007E3872">
      <w:pPr>
        <w:pStyle w:val="NormalWeb"/>
        <w:shd w:val="clear" w:color="auto" w:fill="FFFFFF"/>
        <w:spacing w:before="0" w:beforeAutospacing="0" w:after="0" w:afterAutospacing="0"/>
        <w:jc w:val="both"/>
        <w:rPr>
          <w:ins w:id="104" w:author="Amy Harris" w:date="2019-03-17T13:13:00Z"/>
          <w:rFonts w:ascii="Abadi" w:hAnsi="Abadi"/>
          <w:color w:val="000000" w:themeColor="text1"/>
        </w:rPr>
      </w:pPr>
      <w:ins w:id="105" w:author="Amy Harris" w:date="2019-03-17T13:13:00Z">
        <w:r w:rsidRPr="00016ECA">
          <w:rPr>
            <w:rFonts w:ascii="Abadi" w:hAnsi="Abadi"/>
            <w:color w:val="000000" w:themeColor="text1"/>
          </w:rPr>
          <w:t>3.23. VAT 3.23.</w:t>
        </w:r>
        <w:proofErr w:type="gramStart"/>
        <w:r w:rsidRPr="00016ECA">
          <w:rPr>
            <w:rFonts w:ascii="Abadi" w:hAnsi="Abadi"/>
            <w:color w:val="000000" w:themeColor="text1"/>
          </w:rPr>
          <w:t>1.The</w:t>
        </w:r>
        <w:proofErr w:type="gramEnd"/>
        <w:r w:rsidRPr="00016ECA">
          <w:rPr>
            <w:rFonts w:ascii="Abadi" w:hAnsi="Abadi"/>
            <w:color w:val="000000" w:themeColor="text1"/>
          </w:rPr>
          <w:t xml:space="preserve"> RFO will promptly complete any VAT Return that is required. Any repayment claim due in accordance with the VAT Act 1974 section 33 will be made at least annually coinciding with the financial year.</w:t>
        </w:r>
      </w:ins>
    </w:p>
    <w:p w14:paraId="52D2C67A" w14:textId="77777777" w:rsidR="008C519B" w:rsidRPr="00016ECA" w:rsidRDefault="008C519B" w:rsidP="007E3872">
      <w:pPr>
        <w:pStyle w:val="NormalWeb"/>
        <w:shd w:val="clear" w:color="auto" w:fill="FFFFFF"/>
        <w:spacing w:before="0" w:beforeAutospacing="0" w:after="0" w:afterAutospacing="0"/>
        <w:jc w:val="both"/>
        <w:rPr>
          <w:ins w:id="106" w:author="Amy Harris" w:date="2019-03-17T13:13:00Z"/>
          <w:rFonts w:ascii="Abadi" w:hAnsi="Abadi"/>
          <w:color w:val="000000" w:themeColor="text1"/>
        </w:rPr>
      </w:pPr>
      <w:ins w:id="107" w:author="Amy Harris" w:date="2019-03-17T13:13:00Z">
        <w:r w:rsidRPr="00016ECA">
          <w:rPr>
            <w:rFonts w:ascii="Abadi" w:hAnsi="Abadi"/>
            <w:color w:val="000000" w:themeColor="text1"/>
          </w:rPr>
          <w:t> </w:t>
        </w:r>
      </w:ins>
    </w:p>
    <w:p w14:paraId="7B1516F9" w14:textId="77777777" w:rsidR="008C519B" w:rsidRPr="00016ECA" w:rsidRDefault="008C519B" w:rsidP="007E3872">
      <w:pPr>
        <w:pStyle w:val="NormalWeb"/>
        <w:shd w:val="clear" w:color="auto" w:fill="FFFFFF"/>
        <w:spacing w:before="0" w:beforeAutospacing="0" w:after="0" w:afterAutospacing="0"/>
        <w:jc w:val="both"/>
        <w:rPr>
          <w:ins w:id="108" w:author="Amy Harris" w:date="2019-03-17T13:13:00Z"/>
          <w:rFonts w:ascii="Abadi" w:hAnsi="Abadi"/>
          <w:color w:val="000000" w:themeColor="text1"/>
        </w:rPr>
      </w:pPr>
      <w:ins w:id="109" w:author="Amy Harris" w:date="2019-03-17T13:13:00Z">
        <w:r w:rsidRPr="00016ECA">
          <w:rPr>
            <w:rFonts w:ascii="Abadi" w:hAnsi="Abadi"/>
            <w:color w:val="000000" w:themeColor="text1"/>
          </w:rPr>
          <w:t xml:space="preserve">4. </w:t>
        </w:r>
        <w:r w:rsidRPr="00016ECA">
          <w:rPr>
            <w:rFonts w:ascii="Abadi" w:hAnsi="Abadi"/>
            <w:b/>
            <w:color w:val="000000" w:themeColor="text1"/>
          </w:rPr>
          <w:t>Insurance</w:t>
        </w:r>
      </w:ins>
    </w:p>
    <w:p w14:paraId="731F5ACC" w14:textId="77777777" w:rsidR="008C519B" w:rsidRPr="00016ECA" w:rsidRDefault="008C519B" w:rsidP="007E3872">
      <w:pPr>
        <w:pStyle w:val="NormalWeb"/>
        <w:shd w:val="clear" w:color="auto" w:fill="FFFFFF"/>
        <w:spacing w:before="0" w:beforeAutospacing="0" w:after="0" w:afterAutospacing="0"/>
        <w:jc w:val="both"/>
        <w:rPr>
          <w:ins w:id="110" w:author="Amy Harris" w:date="2019-03-17T13:13:00Z"/>
          <w:rFonts w:ascii="Abadi" w:hAnsi="Abadi"/>
          <w:color w:val="000000" w:themeColor="text1"/>
        </w:rPr>
      </w:pPr>
      <w:ins w:id="111" w:author="Amy Harris" w:date="2019-03-17T13:13:00Z">
        <w:r w:rsidRPr="00016ECA">
          <w:rPr>
            <w:rFonts w:ascii="Abadi" w:hAnsi="Abadi"/>
            <w:color w:val="000000" w:themeColor="text1"/>
          </w:rPr>
          <w:t xml:space="preserve">4.1. Following the annual risk </w:t>
        </w:r>
        <w:proofErr w:type="gramStart"/>
        <w:r w:rsidRPr="00016ECA">
          <w:rPr>
            <w:rFonts w:ascii="Abadi" w:hAnsi="Abadi"/>
            <w:color w:val="000000" w:themeColor="text1"/>
          </w:rPr>
          <w:t>assessment</w:t>
        </w:r>
        <w:proofErr w:type="gramEnd"/>
        <w:r w:rsidRPr="00016ECA">
          <w:rPr>
            <w:rFonts w:ascii="Abadi" w:hAnsi="Abadi"/>
            <w:color w:val="000000" w:themeColor="text1"/>
          </w:rPr>
          <w:t xml:space="preserve"> the Council will review the level of insurance cover and ensure it is adequate and appropriate for the activities of the Council. Minimum cover will include Public Liability, Employers Liability, </w:t>
        </w:r>
        <w:proofErr w:type="gramStart"/>
        <w:r w:rsidRPr="00016ECA">
          <w:rPr>
            <w:rFonts w:ascii="Abadi" w:hAnsi="Abadi"/>
            <w:color w:val="000000" w:themeColor="text1"/>
          </w:rPr>
          <w:t>Money</w:t>
        </w:r>
        <w:proofErr w:type="gramEnd"/>
        <w:r w:rsidRPr="00016ECA">
          <w:rPr>
            <w:rFonts w:ascii="Abadi" w:hAnsi="Abadi"/>
            <w:color w:val="000000" w:themeColor="text1"/>
          </w:rPr>
          <w:t xml:space="preserve"> and Fidelity Guarantee.</w:t>
        </w:r>
      </w:ins>
    </w:p>
    <w:p w14:paraId="14EB2632" w14:textId="77777777" w:rsidR="008C519B" w:rsidRPr="00016ECA" w:rsidRDefault="008C519B" w:rsidP="007E3872">
      <w:pPr>
        <w:pStyle w:val="NormalWeb"/>
        <w:shd w:val="clear" w:color="auto" w:fill="FFFFFF"/>
        <w:spacing w:before="0" w:beforeAutospacing="0" w:after="0" w:afterAutospacing="0"/>
        <w:jc w:val="both"/>
        <w:rPr>
          <w:ins w:id="112" w:author="Amy Harris" w:date="2019-03-17T13:13:00Z"/>
          <w:rFonts w:ascii="Abadi" w:hAnsi="Abadi"/>
          <w:color w:val="000000" w:themeColor="text1"/>
        </w:rPr>
      </w:pPr>
      <w:ins w:id="113" w:author="Amy Harris" w:date="2019-03-17T13:13:00Z">
        <w:r w:rsidRPr="00016ECA">
          <w:rPr>
            <w:rFonts w:ascii="Abadi" w:hAnsi="Abadi"/>
            <w:color w:val="000000" w:themeColor="text1"/>
          </w:rPr>
          <w:t> </w:t>
        </w:r>
      </w:ins>
    </w:p>
    <w:p w14:paraId="1C24F6CD" w14:textId="77777777" w:rsidR="008C519B" w:rsidRPr="00016ECA" w:rsidRDefault="008C519B" w:rsidP="007E3872">
      <w:pPr>
        <w:pStyle w:val="NormalWeb"/>
        <w:shd w:val="clear" w:color="auto" w:fill="FFFFFF"/>
        <w:spacing w:before="0" w:beforeAutospacing="0" w:after="0" w:afterAutospacing="0"/>
        <w:jc w:val="both"/>
        <w:rPr>
          <w:ins w:id="114" w:author="Amy Harris" w:date="2019-03-17T13:13:00Z"/>
          <w:rFonts w:ascii="Abadi" w:hAnsi="Abadi"/>
          <w:color w:val="000000" w:themeColor="text1"/>
        </w:rPr>
      </w:pPr>
      <w:ins w:id="115" w:author="Amy Harris" w:date="2019-03-17T13:13:00Z">
        <w:r w:rsidRPr="00016ECA">
          <w:rPr>
            <w:rFonts w:ascii="Abadi" w:hAnsi="Abadi"/>
            <w:color w:val="000000" w:themeColor="text1"/>
          </w:rPr>
          <w:t xml:space="preserve">5. </w:t>
        </w:r>
        <w:r w:rsidRPr="00016ECA">
          <w:rPr>
            <w:rFonts w:ascii="Abadi" w:hAnsi="Abadi"/>
            <w:b/>
            <w:color w:val="000000" w:themeColor="text1"/>
          </w:rPr>
          <w:t>Risk Assessment</w:t>
        </w:r>
      </w:ins>
    </w:p>
    <w:p w14:paraId="511CD782" w14:textId="77777777" w:rsidR="008C519B" w:rsidRPr="00016ECA" w:rsidRDefault="008C519B" w:rsidP="007E3872">
      <w:pPr>
        <w:pStyle w:val="NormalWeb"/>
        <w:shd w:val="clear" w:color="auto" w:fill="FFFFFF"/>
        <w:spacing w:before="0" w:beforeAutospacing="0" w:after="0" w:afterAutospacing="0"/>
        <w:jc w:val="both"/>
        <w:rPr>
          <w:ins w:id="116" w:author="Amy Harris" w:date="2019-03-17T13:13:00Z"/>
          <w:rFonts w:ascii="Abadi" w:hAnsi="Abadi"/>
          <w:color w:val="000000" w:themeColor="text1"/>
        </w:rPr>
      </w:pPr>
      <w:ins w:id="117" w:author="Amy Harris" w:date="2019-03-17T13:13:00Z">
        <w:r w:rsidRPr="00016ECA">
          <w:rPr>
            <w:rFonts w:ascii="Abadi" w:hAnsi="Abadi"/>
            <w:color w:val="000000" w:themeColor="text1"/>
          </w:rPr>
          <w:t>5.1. A risk assessment will be undertaken annually of all the activities of the Council and a report approved by the Council. This assessment will also cover the appropriateness of the internal audit arrangements. The Risk Assessment will be reviewed annually.</w:t>
        </w:r>
      </w:ins>
    </w:p>
    <w:p w14:paraId="5A84898A" w14:textId="77777777" w:rsidR="008C519B" w:rsidRPr="00016ECA" w:rsidRDefault="008C519B" w:rsidP="007E3872">
      <w:pPr>
        <w:pStyle w:val="NormalWeb"/>
        <w:shd w:val="clear" w:color="auto" w:fill="FFFFFF"/>
        <w:spacing w:before="0" w:beforeAutospacing="0" w:after="0" w:afterAutospacing="0"/>
        <w:jc w:val="both"/>
        <w:rPr>
          <w:ins w:id="118" w:author="Amy Harris" w:date="2019-03-17T13:13:00Z"/>
          <w:rFonts w:ascii="Abadi" w:hAnsi="Abadi"/>
          <w:color w:val="000000" w:themeColor="text1"/>
        </w:rPr>
      </w:pPr>
      <w:ins w:id="119" w:author="Amy Harris" w:date="2019-03-17T13:13:00Z">
        <w:r w:rsidRPr="00016ECA">
          <w:rPr>
            <w:rFonts w:ascii="Abadi" w:hAnsi="Abadi"/>
            <w:color w:val="000000" w:themeColor="text1"/>
          </w:rPr>
          <w:t>5.2. If the Council undertakes a new activity not covered by the existing risk assessment an assessment will be undertaken before the activity commences.</w:t>
        </w:r>
      </w:ins>
    </w:p>
    <w:p w14:paraId="5A33FE6B" w14:textId="5D5366E4" w:rsidR="00B51987" w:rsidRPr="00016ECA" w:rsidRDefault="00B51987" w:rsidP="007E3872">
      <w:pPr>
        <w:pStyle w:val="NormalWeb"/>
        <w:shd w:val="clear" w:color="auto" w:fill="FFFFFF"/>
        <w:spacing w:before="0" w:beforeAutospacing="0" w:after="0" w:afterAutospacing="0"/>
        <w:jc w:val="both"/>
        <w:rPr>
          <w:rFonts w:ascii="Abadi" w:hAnsi="Abadi"/>
          <w:color w:val="000000" w:themeColor="text1"/>
        </w:rPr>
      </w:pPr>
    </w:p>
    <w:p w14:paraId="17B447A9" w14:textId="77777777" w:rsidR="008C519B" w:rsidRPr="00016ECA" w:rsidRDefault="008C519B" w:rsidP="007E3872">
      <w:pPr>
        <w:pStyle w:val="NormalWeb"/>
        <w:shd w:val="clear" w:color="auto" w:fill="FFFFFF"/>
        <w:spacing w:before="0" w:beforeAutospacing="0" w:after="0" w:afterAutospacing="0"/>
        <w:jc w:val="both"/>
        <w:rPr>
          <w:ins w:id="120" w:author="Amy Harris" w:date="2019-03-17T13:13:00Z"/>
          <w:rFonts w:ascii="Abadi" w:hAnsi="Abadi"/>
          <w:color w:val="000000" w:themeColor="text1"/>
        </w:rPr>
      </w:pPr>
      <w:ins w:id="121" w:author="Amy Harris" w:date="2019-03-17T13:13:00Z">
        <w:r w:rsidRPr="00016ECA">
          <w:rPr>
            <w:rFonts w:ascii="Abadi" w:hAnsi="Abadi"/>
            <w:color w:val="000000" w:themeColor="text1"/>
          </w:rPr>
          <w:t xml:space="preserve">6. </w:t>
        </w:r>
        <w:r w:rsidRPr="00016ECA">
          <w:rPr>
            <w:rFonts w:ascii="Abadi" w:hAnsi="Abadi"/>
            <w:b/>
            <w:color w:val="000000" w:themeColor="text1"/>
          </w:rPr>
          <w:t>Freedom of Information</w:t>
        </w:r>
      </w:ins>
    </w:p>
    <w:p w14:paraId="7A2DCA60" w14:textId="77777777" w:rsidR="008C519B" w:rsidRPr="00016ECA" w:rsidRDefault="008C519B" w:rsidP="007E3872">
      <w:pPr>
        <w:pStyle w:val="NormalWeb"/>
        <w:shd w:val="clear" w:color="auto" w:fill="FFFFFF"/>
        <w:spacing w:before="0" w:beforeAutospacing="0" w:after="0" w:afterAutospacing="0"/>
        <w:jc w:val="both"/>
        <w:rPr>
          <w:ins w:id="122" w:author="Amy Harris" w:date="2019-03-17T13:13:00Z"/>
          <w:rFonts w:ascii="Abadi" w:hAnsi="Abadi"/>
          <w:color w:val="000000" w:themeColor="text1"/>
        </w:rPr>
      </w:pPr>
      <w:ins w:id="123" w:author="Amy Harris" w:date="2019-03-17T13:13:00Z">
        <w:r w:rsidRPr="00016ECA">
          <w:rPr>
            <w:rFonts w:ascii="Abadi" w:hAnsi="Abadi"/>
            <w:color w:val="000000" w:themeColor="text1"/>
          </w:rPr>
          <w:t>6.1. The Council is subject to the Freedom of Information Act and has adopted the Model Publication Scheme for Parish Councils. The Clerk will ensure the Council conforms to the requirements of the Act allowing public access to the appropriate documents.</w:t>
        </w:r>
      </w:ins>
    </w:p>
    <w:p w14:paraId="49B9B69E" w14:textId="77777777" w:rsidR="008C519B" w:rsidRPr="00016ECA" w:rsidRDefault="008C519B" w:rsidP="007E3872">
      <w:pPr>
        <w:pStyle w:val="NormalWeb"/>
        <w:shd w:val="clear" w:color="auto" w:fill="FFFFFF"/>
        <w:spacing w:before="0" w:beforeAutospacing="0" w:after="0" w:afterAutospacing="0"/>
        <w:jc w:val="both"/>
        <w:rPr>
          <w:ins w:id="124" w:author="Amy Harris" w:date="2019-03-17T13:13:00Z"/>
          <w:rFonts w:ascii="Abadi" w:hAnsi="Abadi"/>
          <w:color w:val="000000" w:themeColor="text1"/>
        </w:rPr>
      </w:pPr>
      <w:ins w:id="125" w:author="Amy Harris" w:date="2019-03-17T13:13:00Z">
        <w:r w:rsidRPr="00016ECA">
          <w:rPr>
            <w:rFonts w:ascii="Abadi" w:hAnsi="Abadi"/>
            <w:color w:val="000000" w:themeColor="text1"/>
          </w:rPr>
          <w:t> </w:t>
        </w:r>
      </w:ins>
    </w:p>
    <w:p w14:paraId="749F9B0B" w14:textId="77777777" w:rsidR="008C519B" w:rsidRPr="00016ECA" w:rsidRDefault="008C519B" w:rsidP="007E3872">
      <w:pPr>
        <w:pStyle w:val="NormalWeb"/>
        <w:shd w:val="clear" w:color="auto" w:fill="FFFFFF"/>
        <w:spacing w:before="0" w:beforeAutospacing="0" w:after="0" w:afterAutospacing="0"/>
        <w:jc w:val="both"/>
        <w:rPr>
          <w:ins w:id="126" w:author="Amy Harris" w:date="2019-03-17T13:13:00Z"/>
          <w:rFonts w:ascii="Abadi" w:hAnsi="Abadi"/>
          <w:color w:val="000000" w:themeColor="text1"/>
        </w:rPr>
      </w:pPr>
      <w:ins w:id="127" w:author="Amy Harris" w:date="2019-03-17T13:13:00Z">
        <w:r w:rsidRPr="00016ECA">
          <w:rPr>
            <w:rFonts w:ascii="Abadi" w:hAnsi="Abadi"/>
            <w:color w:val="000000" w:themeColor="text1"/>
          </w:rPr>
          <w:t xml:space="preserve">7. </w:t>
        </w:r>
        <w:r w:rsidRPr="00016ECA">
          <w:rPr>
            <w:rFonts w:ascii="Abadi" w:hAnsi="Abadi"/>
            <w:b/>
            <w:color w:val="000000" w:themeColor="text1"/>
          </w:rPr>
          <w:t>Clerk to the Council</w:t>
        </w:r>
      </w:ins>
    </w:p>
    <w:p w14:paraId="2A0BF86C" w14:textId="77777777" w:rsidR="007E3872" w:rsidRPr="00016ECA" w:rsidRDefault="008C519B" w:rsidP="007E3872">
      <w:pPr>
        <w:pStyle w:val="NormalWeb"/>
        <w:shd w:val="clear" w:color="auto" w:fill="FFFFFF"/>
        <w:spacing w:before="0" w:beforeAutospacing="0" w:after="0" w:afterAutospacing="0"/>
        <w:jc w:val="both"/>
        <w:rPr>
          <w:ins w:id="128" w:author="Amy Harris" w:date="2019-03-17T13:13:00Z"/>
          <w:rFonts w:ascii="Abadi" w:hAnsi="Abadi"/>
          <w:color w:val="000000" w:themeColor="text1"/>
        </w:rPr>
      </w:pPr>
      <w:ins w:id="129" w:author="Amy Harris" w:date="2019-03-17T13:13:00Z">
        <w:r w:rsidRPr="00016ECA">
          <w:rPr>
            <w:rFonts w:ascii="Abadi" w:hAnsi="Abadi"/>
            <w:color w:val="000000" w:themeColor="text1"/>
          </w:rPr>
          <w:t xml:space="preserve">7.1. The Council may appoint </w:t>
        </w:r>
        <w:proofErr w:type="gramStart"/>
        <w:r w:rsidRPr="00016ECA">
          <w:rPr>
            <w:rFonts w:ascii="Abadi" w:hAnsi="Abadi"/>
            <w:color w:val="000000" w:themeColor="text1"/>
          </w:rPr>
          <w:t>a number of</w:t>
        </w:r>
        <w:proofErr w:type="gramEnd"/>
        <w:r w:rsidRPr="00016ECA">
          <w:rPr>
            <w:rFonts w:ascii="Abadi" w:hAnsi="Abadi"/>
            <w:color w:val="000000" w:themeColor="text1"/>
          </w:rPr>
          <w:t xml:space="preserve"> employees to assist it in the performance of its duties. The Council will appoint a Clerk to the Council which will be on an employed basis, unless the Clerk is a member of the Council, acting in an unpaid capacity.</w:t>
        </w:r>
      </w:ins>
    </w:p>
    <w:p w14:paraId="284611CA" w14:textId="77777777" w:rsidR="008C519B" w:rsidRPr="00016ECA" w:rsidRDefault="008C519B" w:rsidP="007E3872">
      <w:pPr>
        <w:pStyle w:val="NormalWeb"/>
        <w:shd w:val="clear" w:color="auto" w:fill="FFFFFF"/>
        <w:spacing w:before="0" w:beforeAutospacing="0" w:after="0" w:afterAutospacing="0"/>
        <w:jc w:val="both"/>
        <w:rPr>
          <w:ins w:id="130" w:author="Amy Harris" w:date="2019-03-17T13:13:00Z"/>
          <w:rFonts w:ascii="Abadi" w:hAnsi="Abadi"/>
          <w:color w:val="000000" w:themeColor="text1"/>
        </w:rPr>
      </w:pPr>
      <w:ins w:id="131" w:author="Amy Harris" w:date="2019-03-17T13:13:00Z">
        <w:r w:rsidRPr="00016ECA">
          <w:rPr>
            <w:rFonts w:ascii="Abadi" w:hAnsi="Abadi"/>
            <w:color w:val="000000" w:themeColor="text1"/>
          </w:rPr>
          <w:t xml:space="preserve">7.2. The Clerk will act as the Proper Officer of the Council, and he/she will: receive the Declarations of Acceptance of Office and notices disclosing interests; sign documents on behalf of the Council and issue agendas and notices of meetings; receive and distribute plans and documents on behalf of the Council; </w:t>
        </w:r>
        <w:proofErr w:type="gramStart"/>
        <w:r w:rsidRPr="00016ECA">
          <w:rPr>
            <w:rFonts w:ascii="Abadi" w:hAnsi="Abadi"/>
            <w:color w:val="000000" w:themeColor="text1"/>
          </w:rPr>
          <w:t>and also</w:t>
        </w:r>
        <w:proofErr w:type="gramEnd"/>
        <w:r w:rsidRPr="00016ECA">
          <w:rPr>
            <w:rFonts w:ascii="Abadi" w:hAnsi="Abadi"/>
            <w:color w:val="000000" w:themeColor="text1"/>
          </w:rPr>
          <w:t xml:space="preserve"> advise the bank of changes to mandates with the bank.</w:t>
        </w:r>
      </w:ins>
    </w:p>
    <w:p w14:paraId="232541F5" w14:textId="77777777" w:rsidR="008C519B" w:rsidRPr="00016ECA" w:rsidRDefault="008C519B" w:rsidP="007E3872">
      <w:pPr>
        <w:pStyle w:val="NormalWeb"/>
        <w:shd w:val="clear" w:color="auto" w:fill="FFFFFF"/>
        <w:spacing w:before="0" w:beforeAutospacing="0" w:after="0" w:afterAutospacing="0"/>
        <w:jc w:val="both"/>
        <w:rPr>
          <w:ins w:id="132" w:author="Amy Harris" w:date="2019-03-17T13:13:00Z"/>
          <w:rFonts w:ascii="Abadi" w:hAnsi="Abadi"/>
          <w:color w:val="000000" w:themeColor="text1"/>
        </w:rPr>
      </w:pPr>
      <w:ins w:id="133" w:author="Amy Harris" w:date="2019-03-17T13:13:00Z">
        <w:r w:rsidRPr="00016ECA">
          <w:rPr>
            <w:rFonts w:ascii="Abadi" w:hAnsi="Abadi"/>
            <w:color w:val="000000" w:themeColor="text1"/>
          </w:rPr>
          <w:t>7.3. The Clerk will act as Responsible Financial Officer or be responsible for managing a Finance Officer or other employees of the Council.</w:t>
        </w:r>
      </w:ins>
    </w:p>
    <w:p w14:paraId="67602A18" w14:textId="77777777" w:rsidR="008C519B" w:rsidRPr="00016ECA" w:rsidRDefault="008C519B" w:rsidP="007E3872">
      <w:pPr>
        <w:pStyle w:val="NormalWeb"/>
        <w:shd w:val="clear" w:color="auto" w:fill="FFFFFF"/>
        <w:spacing w:before="0" w:beforeAutospacing="0" w:after="0" w:afterAutospacing="0"/>
        <w:jc w:val="both"/>
        <w:rPr>
          <w:ins w:id="134" w:author="Amy Harris" w:date="2019-03-17T13:13:00Z"/>
          <w:rFonts w:ascii="Abadi" w:hAnsi="Abadi"/>
          <w:color w:val="000000" w:themeColor="text1"/>
        </w:rPr>
      </w:pPr>
      <w:ins w:id="135" w:author="Amy Harris" w:date="2019-03-17T13:13:00Z">
        <w:r w:rsidRPr="00016ECA">
          <w:rPr>
            <w:rFonts w:ascii="Abadi" w:hAnsi="Abadi"/>
            <w:color w:val="000000" w:themeColor="text1"/>
          </w:rPr>
          <w:t xml:space="preserve">7.4. As an employee of the Council the Clerk is covered by employment legislation dealing with employment rights, discrimination in employment, unfair dismissal, </w:t>
        </w:r>
        <w:proofErr w:type="gramStart"/>
        <w:r w:rsidRPr="00016ECA">
          <w:rPr>
            <w:rFonts w:ascii="Abadi" w:hAnsi="Abadi"/>
            <w:color w:val="000000" w:themeColor="text1"/>
          </w:rPr>
          <w:t>redundancy</w:t>
        </w:r>
        <w:proofErr w:type="gramEnd"/>
        <w:r w:rsidRPr="00016ECA">
          <w:rPr>
            <w:rFonts w:ascii="Abadi" w:hAnsi="Abadi"/>
            <w:color w:val="000000" w:themeColor="text1"/>
          </w:rPr>
          <w:t xml:space="preserve"> and similar matters. The Clerk will therefore have a contract of employment stating the terms and conditions under which he/she is employed. This will effectively be administered by the Chairman or designated Councillor acting with the authority of the Council.</w:t>
        </w:r>
      </w:ins>
    </w:p>
    <w:p w14:paraId="649854EF" w14:textId="1593E6F0" w:rsidR="008C519B" w:rsidRPr="00016ECA" w:rsidRDefault="008C519B" w:rsidP="007E3872">
      <w:pPr>
        <w:pStyle w:val="NormalWeb"/>
        <w:shd w:val="clear" w:color="auto" w:fill="FFFFFF"/>
        <w:spacing w:before="0" w:beforeAutospacing="0" w:after="0" w:afterAutospacing="0"/>
        <w:jc w:val="both"/>
        <w:rPr>
          <w:ins w:id="136" w:author="Amy Harris" w:date="2019-03-17T13:13:00Z"/>
          <w:rFonts w:ascii="Abadi" w:hAnsi="Abadi"/>
          <w:color w:val="000000" w:themeColor="text1"/>
        </w:rPr>
      </w:pPr>
      <w:ins w:id="137" w:author="Amy Harris" w:date="2019-03-17T13:13:00Z">
        <w:r w:rsidRPr="00016ECA">
          <w:rPr>
            <w:rFonts w:ascii="Abadi" w:hAnsi="Abadi"/>
            <w:color w:val="000000" w:themeColor="text1"/>
          </w:rPr>
          <w:lastRenderedPageBreak/>
          <w:t xml:space="preserve"> 8. </w:t>
        </w:r>
        <w:r w:rsidRPr="00016ECA">
          <w:rPr>
            <w:rFonts w:ascii="Abadi" w:hAnsi="Abadi"/>
            <w:b/>
            <w:color w:val="000000" w:themeColor="text1"/>
          </w:rPr>
          <w:t>Committees and task and finish groups</w:t>
        </w:r>
      </w:ins>
    </w:p>
    <w:p w14:paraId="42FF36C1" w14:textId="77777777" w:rsidR="008C519B" w:rsidRPr="00016ECA" w:rsidRDefault="008C519B" w:rsidP="007E3872">
      <w:pPr>
        <w:pStyle w:val="NormalWeb"/>
        <w:shd w:val="clear" w:color="auto" w:fill="FFFFFF"/>
        <w:spacing w:before="0" w:beforeAutospacing="0" w:after="0" w:afterAutospacing="0"/>
        <w:jc w:val="both"/>
        <w:rPr>
          <w:ins w:id="138" w:author="Amy Harris" w:date="2019-03-17T13:13:00Z"/>
          <w:rFonts w:ascii="Abadi" w:hAnsi="Abadi"/>
          <w:color w:val="000000" w:themeColor="text1"/>
        </w:rPr>
      </w:pPr>
      <w:ins w:id="139" w:author="Amy Harris" w:date="2019-03-17T13:13:00Z">
        <w:r w:rsidRPr="00016ECA">
          <w:rPr>
            <w:rFonts w:ascii="Abadi" w:hAnsi="Abadi"/>
            <w:color w:val="000000" w:themeColor="text1"/>
          </w:rPr>
          <w:t>8.1. The Council from time to time may set up committees and task-and-finish groups to undertake work on behalf of the Council. The Council will set their Terms of reference, and they will report periodically to the Council.</w:t>
        </w:r>
      </w:ins>
    </w:p>
    <w:p w14:paraId="53E47376" w14:textId="77777777" w:rsidR="008C519B" w:rsidRPr="00016ECA" w:rsidRDefault="008C519B" w:rsidP="007E3872">
      <w:pPr>
        <w:pStyle w:val="NormalWeb"/>
        <w:shd w:val="clear" w:color="auto" w:fill="FFFFFF"/>
        <w:spacing w:before="0" w:beforeAutospacing="0" w:after="0" w:afterAutospacing="0"/>
        <w:jc w:val="both"/>
        <w:rPr>
          <w:ins w:id="140" w:author="Amy Harris" w:date="2019-03-17T13:13:00Z"/>
          <w:rFonts w:ascii="Abadi" w:hAnsi="Abadi"/>
          <w:color w:val="000000" w:themeColor="text1"/>
        </w:rPr>
      </w:pPr>
      <w:ins w:id="141" w:author="Amy Harris" w:date="2019-03-17T13:13:00Z">
        <w:r w:rsidRPr="00016ECA">
          <w:rPr>
            <w:rFonts w:ascii="Abadi" w:hAnsi="Abadi"/>
            <w:color w:val="000000" w:themeColor="text1"/>
          </w:rPr>
          <w:t> </w:t>
        </w:r>
      </w:ins>
    </w:p>
    <w:p w14:paraId="7E2E5E8A" w14:textId="77777777" w:rsidR="008C519B" w:rsidRPr="00016ECA" w:rsidRDefault="008C519B" w:rsidP="007E3872">
      <w:pPr>
        <w:pStyle w:val="NormalWeb"/>
        <w:shd w:val="clear" w:color="auto" w:fill="FFFFFF"/>
        <w:spacing w:before="0" w:beforeAutospacing="0" w:after="0" w:afterAutospacing="0"/>
        <w:jc w:val="both"/>
        <w:rPr>
          <w:ins w:id="142" w:author="Amy Harris" w:date="2019-03-17T13:13:00Z"/>
          <w:rFonts w:ascii="Abadi" w:hAnsi="Abadi"/>
          <w:color w:val="000000" w:themeColor="text1"/>
        </w:rPr>
      </w:pPr>
      <w:ins w:id="143" w:author="Amy Harris" w:date="2019-03-17T13:13:00Z">
        <w:r w:rsidRPr="00016ECA">
          <w:rPr>
            <w:rFonts w:ascii="Abadi" w:hAnsi="Abadi"/>
            <w:color w:val="000000" w:themeColor="text1"/>
          </w:rPr>
          <w:t xml:space="preserve">9. </w:t>
        </w:r>
        <w:r w:rsidRPr="00016ECA">
          <w:rPr>
            <w:rFonts w:ascii="Abadi" w:hAnsi="Abadi"/>
            <w:b/>
            <w:color w:val="000000" w:themeColor="text1"/>
          </w:rPr>
          <w:t>Emergency Business</w:t>
        </w:r>
      </w:ins>
    </w:p>
    <w:p w14:paraId="53EDCAD1" w14:textId="77777777" w:rsidR="008C519B" w:rsidRPr="00016ECA" w:rsidRDefault="008C519B" w:rsidP="007E3872">
      <w:pPr>
        <w:pStyle w:val="NormalWeb"/>
        <w:shd w:val="clear" w:color="auto" w:fill="FFFFFF"/>
        <w:spacing w:before="0" w:beforeAutospacing="0" w:after="0" w:afterAutospacing="0"/>
        <w:jc w:val="both"/>
        <w:rPr>
          <w:ins w:id="144" w:author="Amy Harris" w:date="2019-03-17T13:13:00Z"/>
          <w:rFonts w:ascii="Abadi" w:hAnsi="Abadi"/>
          <w:color w:val="000000" w:themeColor="text1"/>
        </w:rPr>
      </w:pPr>
      <w:ins w:id="145" w:author="Amy Harris" w:date="2019-03-17T13:13:00Z">
        <w:r w:rsidRPr="00016ECA">
          <w:rPr>
            <w:rFonts w:ascii="Abadi" w:hAnsi="Abadi"/>
            <w:color w:val="000000" w:themeColor="text1"/>
          </w:rPr>
          <w:t>9.1. Should it not be appropriate to convene a special meeting then any emergency business will be handled by the Clerk, in consultation with the Chairman and one other Councillor. Actions will be reported promptly to the Council.</w:t>
        </w:r>
      </w:ins>
    </w:p>
    <w:p w14:paraId="648AA956" w14:textId="77777777" w:rsidR="008C519B" w:rsidRPr="00016ECA" w:rsidRDefault="008C519B" w:rsidP="007E3872">
      <w:pPr>
        <w:pStyle w:val="NormalWeb"/>
        <w:shd w:val="clear" w:color="auto" w:fill="FFFFFF"/>
        <w:spacing w:before="0" w:beforeAutospacing="0" w:after="0" w:afterAutospacing="0"/>
        <w:jc w:val="both"/>
        <w:rPr>
          <w:ins w:id="146" w:author="Amy Harris" w:date="2019-03-17T13:13:00Z"/>
          <w:rFonts w:ascii="Abadi" w:hAnsi="Abadi"/>
          <w:color w:val="000000" w:themeColor="text1"/>
        </w:rPr>
      </w:pPr>
      <w:ins w:id="147" w:author="Amy Harris" w:date="2019-03-17T13:13:00Z">
        <w:r w:rsidRPr="00016ECA">
          <w:rPr>
            <w:rFonts w:ascii="Abadi" w:hAnsi="Abadi"/>
            <w:color w:val="000000" w:themeColor="text1"/>
          </w:rPr>
          <w:t> </w:t>
        </w:r>
      </w:ins>
    </w:p>
    <w:p w14:paraId="368F3A49" w14:textId="77777777" w:rsidR="008C519B" w:rsidRPr="00016ECA" w:rsidRDefault="008C519B" w:rsidP="007E3872">
      <w:pPr>
        <w:pStyle w:val="NormalWeb"/>
        <w:shd w:val="clear" w:color="auto" w:fill="FFFFFF"/>
        <w:spacing w:before="0" w:beforeAutospacing="0" w:after="0" w:afterAutospacing="0"/>
        <w:jc w:val="both"/>
        <w:rPr>
          <w:ins w:id="148" w:author="Amy Harris" w:date="2019-03-17T13:13:00Z"/>
          <w:rFonts w:ascii="Abadi" w:hAnsi="Abadi"/>
          <w:b/>
          <w:color w:val="000000" w:themeColor="text1"/>
        </w:rPr>
      </w:pPr>
      <w:ins w:id="149" w:author="Amy Harris" w:date="2019-03-17T13:13:00Z">
        <w:r w:rsidRPr="00016ECA">
          <w:rPr>
            <w:rFonts w:ascii="Abadi" w:hAnsi="Abadi"/>
            <w:color w:val="000000" w:themeColor="text1"/>
          </w:rPr>
          <w:t xml:space="preserve">10. </w:t>
        </w:r>
        <w:r w:rsidRPr="00016ECA">
          <w:rPr>
            <w:rFonts w:ascii="Abadi" w:hAnsi="Abadi"/>
            <w:b/>
            <w:color w:val="000000" w:themeColor="text1"/>
          </w:rPr>
          <w:t>Alteration or Reversal of previous decisions</w:t>
        </w:r>
      </w:ins>
    </w:p>
    <w:p w14:paraId="2FBBC788" w14:textId="77777777" w:rsidR="008C519B" w:rsidRPr="00016ECA" w:rsidRDefault="008C519B" w:rsidP="007E3872">
      <w:pPr>
        <w:pStyle w:val="NormalWeb"/>
        <w:shd w:val="clear" w:color="auto" w:fill="FFFFFF"/>
        <w:spacing w:before="0" w:beforeAutospacing="0" w:after="0" w:afterAutospacing="0"/>
        <w:jc w:val="both"/>
        <w:rPr>
          <w:ins w:id="150" w:author="Amy Harris" w:date="2019-03-17T13:13:00Z"/>
          <w:rFonts w:ascii="Abadi" w:hAnsi="Abadi"/>
          <w:color w:val="000000" w:themeColor="text1"/>
        </w:rPr>
      </w:pPr>
      <w:ins w:id="151" w:author="Amy Harris" w:date="2019-03-17T13:13:00Z">
        <w:r w:rsidRPr="00016ECA">
          <w:rPr>
            <w:rFonts w:ascii="Abadi" w:hAnsi="Abadi"/>
            <w:color w:val="000000" w:themeColor="text1"/>
          </w:rPr>
          <w:t xml:space="preserve">10.1. Decisions of the Council will not be revised within 4 months, except where a special item is placed on the agenda bearing the name of two </w:t>
        </w:r>
        <w:proofErr w:type="gramStart"/>
        <w:r w:rsidRPr="00016ECA">
          <w:rPr>
            <w:rFonts w:ascii="Abadi" w:hAnsi="Abadi"/>
            <w:color w:val="000000" w:themeColor="text1"/>
          </w:rPr>
          <w:t>Councillors, and</w:t>
        </w:r>
        <w:proofErr w:type="gramEnd"/>
        <w:r w:rsidRPr="00016ECA">
          <w:rPr>
            <w:rFonts w:ascii="Abadi" w:hAnsi="Abadi"/>
            <w:color w:val="000000" w:themeColor="text1"/>
          </w:rPr>
          <w:t xml:space="preserve"> is considered and approved by the Council.</w:t>
        </w:r>
      </w:ins>
    </w:p>
    <w:p w14:paraId="51E26B0C" w14:textId="77777777" w:rsidR="008C519B" w:rsidRPr="00016ECA" w:rsidRDefault="008C519B" w:rsidP="007E3872">
      <w:pPr>
        <w:pStyle w:val="NormalWeb"/>
        <w:shd w:val="clear" w:color="auto" w:fill="FFFFFF"/>
        <w:spacing w:before="0" w:beforeAutospacing="0" w:after="0" w:afterAutospacing="0"/>
        <w:jc w:val="both"/>
        <w:rPr>
          <w:ins w:id="152" w:author="Amy Harris" w:date="2019-03-17T13:13:00Z"/>
          <w:rFonts w:ascii="Abadi" w:hAnsi="Abadi"/>
          <w:b/>
          <w:color w:val="000000" w:themeColor="text1"/>
        </w:rPr>
      </w:pPr>
      <w:ins w:id="153" w:author="Amy Harris" w:date="2019-03-17T13:13:00Z">
        <w:r w:rsidRPr="00016ECA">
          <w:rPr>
            <w:rFonts w:ascii="Abadi" w:hAnsi="Abadi"/>
            <w:color w:val="000000" w:themeColor="text1"/>
          </w:rPr>
          <w:t> </w:t>
        </w:r>
      </w:ins>
    </w:p>
    <w:p w14:paraId="76317F80" w14:textId="77777777" w:rsidR="008C519B" w:rsidRPr="00016ECA" w:rsidRDefault="008C519B" w:rsidP="007E3872">
      <w:pPr>
        <w:pStyle w:val="NormalWeb"/>
        <w:shd w:val="clear" w:color="auto" w:fill="FFFFFF"/>
        <w:spacing w:before="0" w:beforeAutospacing="0" w:after="0" w:afterAutospacing="0"/>
        <w:jc w:val="both"/>
        <w:rPr>
          <w:ins w:id="154" w:author="Amy Harris" w:date="2019-03-17T13:13:00Z"/>
          <w:rFonts w:ascii="Abadi" w:hAnsi="Abadi"/>
          <w:b/>
          <w:color w:val="000000" w:themeColor="text1"/>
        </w:rPr>
      </w:pPr>
      <w:ins w:id="155" w:author="Amy Harris" w:date="2019-03-17T13:13:00Z">
        <w:r w:rsidRPr="00016ECA">
          <w:rPr>
            <w:rFonts w:ascii="Abadi" w:hAnsi="Abadi"/>
            <w:b/>
            <w:color w:val="000000" w:themeColor="text1"/>
          </w:rPr>
          <w:t>11. Standing Orders</w:t>
        </w:r>
      </w:ins>
    </w:p>
    <w:p w14:paraId="63F55107" w14:textId="77777777" w:rsidR="008C519B" w:rsidRPr="00016ECA" w:rsidRDefault="008C519B" w:rsidP="007E3872">
      <w:pPr>
        <w:pStyle w:val="NormalWeb"/>
        <w:shd w:val="clear" w:color="auto" w:fill="FFFFFF"/>
        <w:spacing w:before="0" w:beforeAutospacing="0" w:after="0" w:afterAutospacing="0"/>
        <w:jc w:val="both"/>
        <w:rPr>
          <w:ins w:id="156" w:author="Amy Harris" w:date="2019-03-17T13:13:00Z"/>
          <w:rFonts w:ascii="Abadi" w:hAnsi="Abadi"/>
          <w:color w:val="000000" w:themeColor="text1"/>
        </w:rPr>
      </w:pPr>
      <w:ins w:id="157" w:author="Amy Harris" w:date="2019-03-17T13:13:00Z">
        <w:r w:rsidRPr="00016ECA">
          <w:rPr>
            <w:rFonts w:ascii="Abadi" w:hAnsi="Abadi"/>
            <w:color w:val="000000" w:themeColor="text1"/>
          </w:rPr>
          <w:t>11.1. These and any other standing orders will be reviewed annually by the Clerk and the Chairman, and any amendments will be decided by the Council.</w:t>
        </w:r>
      </w:ins>
    </w:p>
    <w:p w14:paraId="55325960" w14:textId="77777777" w:rsidR="008C519B" w:rsidRPr="00016ECA" w:rsidRDefault="008C519B" w:rsidP="007E3872">
      <w:pPr>
        <w:pStyle w:val="NormalWeb"/>
        <w:shd w:val="clear" w:color="auto" w:fill="FFFFFF"/>
        <w:spacing w:before="0" w:beforeAutospacing="0" w:after="0" w:afterAutospacing="0"/>
        <w:jc w:val="both"/>
        <w:rPr>
          <w:ins w:id="158" w:author="Amy Harris" w:date="2019-03-17T13:13:00Z"/>
          <w:rFonts w:ascii="Abadi" w:hAnsi="Abadi"/>
          <w:color w:val="000000" w:themeColor="text1"/>
        </w:rPr>
      </w:pPr>
      <w:ins w:id="159" w:author="Amy Harris" w:date="2019-03-17T13:13:00Z">
        <w:r w:rsidRPr="00016ECA">
          <w:rPr>
            <w:rFonts w:ascii="Abadi" w:hAnsi="Abadi"/>
            <w:color w:val="000000" w:themeColor="text1"/>
          </w:rPr>
          <w:t xml:space="preserve">11.2. </w:t>
        </w:r>
        <w:proofErr w:type="gramStart"/>
        <w:r w:rsidRPr="00016ECA">
          <w:rPr>
            <w:rFonts w:ascii="Abadi" w:hAnsi="Abadi"/>
            <w:color w:val="000000" w:themeColor="text1"/>
          </w:rPr>
          <w:t>During the course of</w:t>
        </w:r>
        <w:proofErr w:type="gramEnd"/>
        <w:r w:rsidRPr="00016ECA">
          <w:rPr>
            <w:rFonts w:ascii="Abadi" w:hAnsi="Abadi"/>
            <w:color w:val="000000" w:themeColor="text1"/>
          </w:rPr>
          <w:t xml:space="preserve"> meetings of the Council, the Chairman’s decision as to the interpretation of the standing orders will be final. In cases of doubt, the Council will seek the advice of the Northumberland Association of Local Councils.</w:t>
        </w:r>
      </w:ins>
    </w:p>
    <w:p w14:paraId="079B9DEE" w14:textId="77777777" w:rsidR="008C519B" w:rsidRPr="00016ECA" w:rsidRDefault="008C519B" w:rsidP="007E3872">
      <w:pPr>
        <w:pStyle w:val="NormalWeb"/>
        <w:shd w:val="clear" w:color="auto" w:fill="FFFFFF"/>
        <w:spacing w:before="0" w:beforeAutospacing="0" w:after="0" w:afterAutospacing="0"/>
        <w:jc w:val="both"/>
        <w:rPr>
          <w:ins w:id="160" w:author="Amy Harris" w:date="2019-03-17T13:13:00Z"/>
          <w:rFonts w:ascii="Abadi" w:hAnsi="Abadi"/>
          <w:color w:val="000000" w:themeColor="text1"/>
        </w:rPr>
      </w:pPr>
      <w:ins w:id="161" w:author="Amy Harris" w:date="2019-03-17T13:13:00Z">
        <w:r w:rsidRPr="00016ECA">
          <w:rPr>
            <w:rFonts w:ascii="Abadi" w:hAnsi="Abadi"/>
            <w:color w:val="000000" w:themeColor="text1"/>
          </w:rPr>
          <w:t xml:space="preserve">11.3. The Council may resolve to suspend a Standing Order, </w:t>
        </w:r>
        <w:proofErr w:type="gramStart"/>
        <w:r w:rsidRPr="00016ECA">
          <w:rPr>
            <w:rFonts w:ascii="Abadi" w:hAnsi="Abadi"/>
            <w:color w:val="000000" w:themeColor="text1"/>
          </w:rPr>
          <w:t>in order to</w:t>
        </w:r>
        <w:proofErr w:type="gramEnd"/>
        <w:r w:rsidRPr="00016ECA">
          <w:rPr>
            <w:rFonts w:ascii="Abadi" w:hAnsi="Abadi"/>
            <w:color w:val="000000" w:themeColor="text1"/>
          </w:rPr>
          <w:t xml:space="preserve"> progress the business of the Council, and such decision will be included in the minutes. The suspension will not be taken </w:t>
        </w:r>
        <w:proofErr w:type="gramStart"/>
        <w:r w:rsidRPr="00016ECA">
          <w:rPr>
            <w:rFonts w:ascii="Abadi" w:hAnsi="Abadi"/>
            <w:color w:val="000000" w:themeColor="text1"/>
          </w:rPr>
          <w:t>lightly</w:t>
        </w:r>
        <w:proofErr w:type="gramEnd"/>
        <w:r w:rsidRPr="00016ECA">
          <w:rPr>
            <w:rFonts w:ascii="Abadi" w:hAnsi="Abadi"/>
            <w:color w:val="000000" w:themeColor="text1"/>
          </w:rPr>
          <w:t xml:space="preserve"> and it will be time-limited.</w:t>
        </w:r>
      </w:ins>
    </w:p>
    <w:p w14:paraId="6BE9CE9B" w14:textId="69009744" w:rsidR="008C519B" w:rsidRPr="00016ECA" w:rsidRDefault="008C519B" w:rsidP="007E3872">
      <w:pPr>
        <w:pStyle w:val="NormalWeb"/>
        <w:shd w:val="clear" w:color="auto" w:fill="FFFFFF"/>
        <w:spacing w:before="0" w:beforeAutospacing="0" w:after="0" w:afterAutospacing="0"/>
        <w:jc w:val="both"/>
        <w:rPr>
          <w:ins w:id="162" w:author="Amy Harris" w:date="2019-03-17T13:13:00Z"/>
          <w:rFonts w:ascii="Abadi" w:hAnsi="Abadi"/>
          <w:color w:val="000000" w:themeColor="text1"/>
        </w:rPr>
      </w:pPr>
      <w:ins w:id="163" w:author="Amy Harris" w:date="2019-03-17T13:13:00Z">
        <w:r w:rsidRPr="00016ECA">
          <w:rPr>
            <w:rFonts w:ascii="Abadi" w:hAnsi="Abadi"/>
            <w:color w:val="000000" w:themeColor="text1"/>
          </w:rPr>
          <w:t> </w:t>
        </w:r>
      </w:ins>
    </w:p>
    <w:p w14:paraId="23198FBB" w14:textId="7554CD93" w:rsidR="008C519B" w:rsidRPr="00016ECA" w:rsidRDefault="008C519B" w:rsidP="007E3872">
      <w:pPr>
        <w:pStyle w:val="NormalWeb"/>
        <w:shd w:val="clear" w:color="auto" w:fill="FFFFFF"/>
        <w:spacing w:before="0" w:beforeAutospacing="0" w:after="0" w:afterAutospacing="0"/>
        <w:jc w:val="both"/>
        <w:rPr>
          <w:ins w:id="164" w:author="Amy Harris" w:date="2019-03-17T13:13:00Z"/>
          <w:rFonts w:ascii="Abadi" w:hAnsi="Abadi"/>
          <w:color w:val="000000" w:themeColor="text1"/>
        </w:rPr>
      </w:pPr>
      <w:r w:rsidRPr="00016ECA">
        <w:rPr>
          <w:rFonts w:ascii="Abadi" w:hAnsi="Abadi"/>
          <w:color w:val="000000" w:themeColor="text1"/>
          <w:rPrChange w:id="165" w:author="Amy Harris" w:date="2019-03-17T13:13:00Z">
            <w:rPr>
              <w:rFonts w:asciiTheme="minorHAnsi" w:eastAsiaTheme="minorHAnsi" w:hAnsiTheme="minorHAnsi" w:cstheme="minorBidi"/>
              <w:sz w:val="22"/>
              <w:szCs w:val="22"/>
              <w:lang w:eastAsia="en-US"/>
            </w:rPr>
          </w:rPrChange>
        </w:rPr>
        <w:t>These Standing Orders were adopted by the Parish Council at a meeting of the Council held on</w:t>
      </w:r>
      <w:ins w:id="166" w:author="Amy Harris" w:date="2019-03-17T13:13:00Z">
        <w:r w:rsidRPr="00016ECA">
          <w:rPr>
            <w:rFonts w:ascii="Abadi" w:hAnsi="Abadi"/>
            <w:color w:val="000000" w:themeColor="text1"/>
          </w:rPr>
          <w:t xml:space="preserve"> </w:t>
        </w:r>
      </w:ins>
      <w:r w:rsidR="00067705">
        <w:rPr>
          <w:rFonts w:ascii="Abadi" w:hAnsi="Abadi"/>
          <w:color w:val="000000" w:themeColor="text1"/>
        </w:rPr>
        <w:t>11</w:t>
      </w:r>
      <w:r w:rsidR="00067705" w:rsidRPr="00067705">
        <w:rPr>
          <w:rFonts w:ascii="Abadi" w:hAnsi="Abadi"/>
          <w:color w:val="000000" w:themeColor="text1"/>
          <w:vertAlign w:val="superscript"/>
        </w:rPr>
        <w:t>th</w:t>
      </w:r>
      <w:r w:rsidR="00067705">
        <w:rPr>
          <w:rFonts w:ascii="Abadi" w:hAnsi="Abadi"/>
          <w:color w:val="000000" w:themeColor="text1"/>
        </w:rPr>
        <w:t xml:space="preserve"> May</w:t>
      </w:r>
      <w:ins w:id="167" w:author="Amy Harris" w:date="2019-03-17T13:13:00Z">
        <w:r w:rsidRPr="00016ECA">
          <w:rPr>
            <w:rFonts w:ascii="Abadi" w:hAnsi="Abadi"/>
            <w:color w:val="000000" w:themeColor="text1"/>
          </w:rPr>
          <w:t xml:space="preserve"> </w:t>
        </w:r>
        <w:proofErr w:type="gramStart"/>
        <w:r w:rsidRPr="00016ECA">
          <w:rPr>
            <w:rFonts w:ascii="Abadi" w:hAnsi="Abadi"/>
            <w:color w:val="000000" w:themeColor="text1"/>
          </w:rPr>
          <w:t>20</w:t>
        </w:r>
      </w:ins>
      <w:r w:rsidR="00634B99">
        <w:rPr>
          <w:rFonts w:ascii="Abadi" w:hAnsi="Abadi"/>
          <w:color w:val="000000" w:themeColor="text1"/>
        </w:rPr>
        <w:t>20</w:t>
      </w:r>
      <w:proofErr w:type="gramEnd"/>
    </w:p>
    <w:p w14:paraId="27A25489" w14:textId="660F4E77" w:rsidR="003E6022" w:rsidRDefault="003E6022" w:rsidP="007E3872">
      <w:pPr>
        <w:pStyle w:val="NormalWeb"/>
        <w:shd w:val="clear" w:color="auto" w:fill="FFFFFF"/>
        <w:spacing w:before="0" w:beforeAutospacing="0" w:after="0" w:afterAutospacing="0"/>
        <w:rPr>
          <w:rFonts w:ascii="Abadi" w:hAnsi="Abadi"/>
        </w:rPr>
      </w:pPr>
    </w:p>
    <w:p w14:paraId="74421DCB" w14:textId="277DEA89" w:rsidR="00634B99" w:rsidRDefault="00634B99" w:rsidP="007E3872">
      <w:pPr>
        <w:pStyle w:val="NormalWeb"/>
        <w:shd w:val="clear" w:color="auto" w:fill="FFFFFF"/>
        <w:spacing w:before="0" w:beforeAutospacing="0" w:after="0" w:afterAutospacing="0"/>
        <w:rPr>
          <w:rFonts w:ascii="Abadi" w:hAnsi="Abadi"/>
        </w:rPr>
      </w:pPr>
    </w:p>
    <w:p w14:paraId="249B51ED" w14:textId="77777777" w:rsidR="00634B99" w:rsidRPr="00B51987" w:rsidRDefault="00634B99" w:rsidP="007E3872">
      <w:pPr>
        <w:pStyle w:val="NormalWeb"/>
        <w:shd w:val="clear" w:color="auto" w:fill="FFFFFF"/>
        <w:spacing w:before="0" w:beforeAutospacing="0" w:after="0" w:afterAutospacing="0"/>
        <w:rPr>
          <w:ins w:id="168" w:author="Amy Harris" w:date="2019-03-17T13:13:00Z"/>
          <w:rFonts w:ascii="Abadi" w:hAnsi="Abadi"/>
        </w:rPr>
      </w:pPr>
    </w:p>
    <w:p w14:paraId="0B95B532" w14:textId="77777777" w:rsidR="008C519B" w:rsidRPr="00B51987" w:rsidRDefault="008C519B" w:rsidP="00634B99">
      <w:pPr>
        <w:pStyle w:val="NormalWeb"/>
        <w:shd w:val="clear" w:color="auto" w:fill="FFFFFF"/>
        <w:spacing w:before="0" w:beforeAutospacing="0" w:after="0" w:afterAutospacing="0"/>
        <w:rPr>
          <w:ins w:id="169" w:author="Amy Harris" w:date="2019-03-17T13:13:00Z"/>
          <w:rFonts w:ascii="Abadi" w:hAnsi="Abadi"/>
        </w:rPr>
      </w:pPr>
      <w:ins w:id="170" w:author="Amy Harris" w:date="2019-03-17T13:13:00Z">
        <w:r w:rsidRPr="00B51987">
          <w:rPr>
            <w:rFonts w:ascii="Abadi" w:hAnsi="Abadi"/>
          </w:rPr>
          <w:t>……………………………………………………</w:t>
        </w:r>
      </w:ins>
    </w:p>
    <w:p w14:paraId="19D95BAB" w14:textId="546DD914" w:rsidR="00C546D2" w:rsidRPr="00B51987" w:rsidRDefault="00C546D2">
      <w:pPr>
        <w:pStyle w:val="NormalWeb"/>
        <w:shd w:val="clear" w:color="auto" w:fill="FFFFFF"/>
        <w:spacing w:before="0" w:beforeAutospacing="0" w:after="0" w:afterAutospacing="0"/>
        <w:rPr>
          <w:rFonts w:ascii="Abadi" w:hAnsi="Abadi"/>
          <w:rPrChange w:id="171" w:author="Amy Harris" w:date="2019-03-17T13:13:00Z">
            <w:rPr/>
          </w:rPrChange>
        </w:rPr>
        <w:pPrChange w:id="172" w:author="Amy Harris" w:date="2019-03-17T13:13:00Z">
          <w:pPr>
            <w:spacing w:after="0"/>
            <w:jc w:val="right"/>
          </w:pPr>
        </w:pPrChange>
      </w:pPr>
      <w:r w:rsidRPr="00B51987">
        <w:rPr>
          <w:rFonts w:ascii="Abadi" w:hAnsi="Abadi"/>
          <w:rPrChange w:id="173" w:author="Amy Harris" w:date="2019-03-17T13:13:00Z">
            <w:rPr/>
          </w:rPrChange>
        </w:rPr>
        <w:t>Chairman</w:t>
      </w:r>
    </w:p>
    <w:p w14:paraId="54AF33FD" w14:textId="77777777" w:rsidR="00634B99" w:rsidRDefault="00634B99" w:rsidP="00634B99">
      <w:pPr>
        <w:pStyle w:val="NormalWeb"/>
        <w:shd w:val="clear" w:color="auto" w:fill="FFFFFF"/>
        <w:spacing w:before="0" w:beforeAutospacing="0" w:after="0" w:afterAutospacing="0"/>
        <w:ind w:left="4320" w:firstLine="720"/>
        <w:rPr>
          <w:rFonts w:ascii="Bradley Hand ITC" w:hAnsi="Bradley Hand ITC"/>
          <w:b/>
          <w:color w:val="365F91" w:themeColor="accent1" w:themeShade="BF"/>
        </w:rPr>
      </w:pPr>
    </w:p>
    <w:p w14:paraId="6C6B8F42" w14:textId="77777777" w:rsidR="00634B99" w:rsidRDefault="00634B99" w:rsidP="00634B99">
      <w:pPr>
        <w:pStyle w:val="NormalWeb"/>
        <w:shd w:val="clear" w:color="auto" w:fill="FFFFFF"/>
        <w:spacing w:before="0" w:beforeAutospacing="0" w:after="0" w:afterAutospacing="0"/>
        <w:ind w:left="4320" w:firstLine="720"/>
        <w:rPr>
          <w:rFonts w:ascii="Bradley Hand ITC" w:hAnsi="Bradley Hand ITC"/>
          <w:b/>
          <w:color w:val="365F91" w:themeColor="accent1" w:themeShade="BF"/>
        </w:rPr>
      </w:pPr>
    </w:p>
    <w:p w14:paraId="56776830" w14:textId="77777777" w:rsidR="00634B99" w:rsidRDefault="00634B99" w:rsidP="00634B99">
      <w:pPr>
        <w:pStyle w:val="NormalWeb"/>
        <w:shd w:val="clear" w:color="auto" w:fill="FFFFFF"/>
        <w:spacing w:before="0" w:beforeAutospacing="0" w:after="0" w:afterAutospacing="0"/>
        <w:rPr>
          <w:rFonts w:ascii="Abadi" w:hAnsi="Abadi"/>
        </w:rPr>
      </w:pPr>
    </w:p>
    <w:p w14:paraId="44ED97FB" w14:textId="11A08768" w:rsidR="00C546D2" w:rsidRPr="00B51987" w:rsidRDefault="00C546D2" w:rsidP="00634B99">
      <w:pPr>
        <w:pStyle w:val="NormalWeb"/>
        <w:shd w:val="clear" w:color="auto" w:fill="FFFFFF"/>
        <w:spacing w:before="0" w:beforeAutospacing="0" w:after="0" w:afterAutospacing="0"/>
        <w:rPr>
          <w:ins w:id="174" w:author="Amy Harris" w:date="2019-03-17T13:13:00Z"/>
          <w:rFonts w:ascii="Abadi" w:hAnsi="Abadi"/>
        </w:rPr>
      </w:pPr>
      <w:ins w:id="175" w:author="Amy Harris" w:date="2019-03-17T13:13:00Z">
        <w:r w:rsidRPr="00B51987">
          <w:rPr>
            <w:rFonts w:ascii="Abadi" w:hAnsi="Abadi"/>
          </w:rPr>
          <w:t>…………………………………………………..</w:t>
        </w:r>
      </w:ins>
    </w:p>
    <w:p w14:paraId="69EC64C1" w14:textId="5209838B" w:rsidR="00C546D2" w:rsidRPr="00B51987" w:rsidRDefault="00C546D2" w:rsidP="00634B99">
      <w:pPr>
        <w:pStyle w:val="NormalWeb"/>
        <w:shd w:val="clear" w:color="auto" w:fill="FFFFFF"/>
        <w:spacing w:before="0" w:beforeAutospacing="0" w:after="0" w:afterAutospacing="0"/>
        <w:rPr>
          <w:ins w:id="176" w:author="Amy Harris" w:date="2019-03-17T13:13:00Z"/>
          <w:rFonts w:ascii="Abadi" w:hAnsi="Abadi"/>
        </w:rPr>
      </w:pPr>
      <w:r w:rsidRPr="00B51987">
        <w:rPr>
          <w:rFonts w:ascii="Abadi" w:hAnsi="Abadi"/>
          <w:rPrChange w:id="177" w:author="Amy Harris" w:date="2019-03-17T13:13:00Z">
            <w:rPr/>
          </w:rPrChange>
        </w:rPr>
        <w:t>Clerk</w:t>
      </w:r>
    </w:p>
    <w:p w14:paraId="2CE22186" w14:textId="77777777" w:rsidR="00515CF2" w:rsidRPr="00B51987" w:rsidRDefault="008C519B">
      <w:pPr>
        <w:pStyle w:val="NormalWeb"/>
        <w:shd w:val="clear" w:color="auto" w:fill="FFFFFF"/>
        <w:spacing w:before="0" w:beforeAutospacing="0" w:after="165" w:afterAutospacing="0"/>
        <w:rPr>
          <w:rFonts w:ascii="Calibri" w:hAnsi="Calibri"/>
          <w:rPrChange w:id="178" w:author="Amy Harris" w:date="2019-03-17T13:13:00Z">
            <w:rPr/>
          </w:rPrChange>
        </w:rPr>
        <w:pPrChange w:id="179" w:author="Amy Harris" w:date="2019-03-17T13:13:00Z">
          <w:pPr>
            <w:spacing w:after="0"/>
            <w:jc w:val="right"/>
          </w:pPr>
        </w:pPrChange>
      </w:pPr>
      <w:ins w:id="180" w:author="Amy Harris" w:date="2019-03-17T13:13:00Z">
        <w:r w:rsidRPr="00B51987">
          <w:rPr>
            <w:rFonts w:ascii="Calibri" w:hAnsi="Calibri"/>
          </w:rPr>
          <w:t> </w:t>
        </w:r>
      </w:ins>
    </w:p>
    <w:sectPr w:rsidR="00515CF2" w:rsidRPr="00B51987" w:rsidSect="00634B99">
      <w:pgSz w:w="11906" w:h="16838"/>
      <w:pgMar w:top="709" w:right="707"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Verdana Pro Cond SemiBold">
    <w:altName w:val="Verdana Pro Cond SemiBold"/>
    <w:charset w:val="00"/>
    <w:family w:val="swiss"/>
    <w:pitch w:val="variable"/>
    <w:sig w:usb0="80000287" w:usb1="00000043" w:usb2="00000000" w:usb3="00000000" w:csb0="0000009F" w:csb1="00000000"/>
  </w:font>
  <w:font w:name="Abadi">
    <w:charset w:val="00"/>
    <w:family w:val="swiss"/>
    <w:pitch w:val="variable"/>
    <w:sig w:usb0="8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19B"/>
    <w:rsid w:val="00016ECA"/>
    <w:rsid w:val="000323B0"/>
    <w:rsid w:val="00041868"/>
    <w:rsid w:val="000473DE"/>
    <w:rsid w:val="0005330E"/>
    <w:rsid w:val="00067705"/>
    <w:rsid w:val="000873EF"/>
    <w:rsid w:val="000C073D"/>
    <w:rsid w:val="000F5BE6"/>
    <w:rsid w:val="000F6A87"/>
    <w:rsid w:val="001625E1"/>
    <w:rsid w:val="001B5E6F"/>
    <w:rsid w:val="002324C3"/>
    <w:rsid w:val="0025695E"/>
    <w:rsid w:val="00260F18"/>
    <w:rsid w:val="002752E7"/>
    <w:rsid w:val="003677D2"/>
    <w:rsid w:val="0039380E"/>
    <w:rsid w:val="003E3BE0"/>
    <w:rsid w:val="003E6022"/>
    <w:rsid w:val="0040243E"/>
    <w:rsid w:val="004137A4"/>
    <w:rsid w:val="00460A29"/>
    <w:rsid w:val="0047509A"/>
    <w:rsid w:val="004B04CF"/>
    <w:rsid w:val="00512F50"/>
    <w:rsid w:val="00515CF2"/>
    <w:rsid w:val="00534351"/>
    <w:rsid w:val="00542FBB"/>
    <w:rsid w:val="00556558"/>
    <w:rsid w:val="005B093F"/>
    <w:rsid w:val="00634B99"/>
    <w:rsid w:val="0063518B"/>
    <w:rsid w:val="00696C06"/>
    <w:rsid w:val="006A0EA0"/>
    <w:rsid w:val="006C1E18"/>
    <w:rsid w:val="007006F3"/>
    <w:rsid w:val="00703FB9"/>
    <w:rsid w:val="0075737E"/>
    <w:rsid w:val="007821AE"/>
    <w:rsid w:val="007E3872"/>
    <w:rsid w:val="00810BBC"/>
    <w:rsid w:val="00860DF9"/>
    <w:rsid w:val="008C519B"/>
    <w:rsid w:val="008D14E6"/>
    <w:rsid w:val="008E7B86"/>
    <w:rsid w:val="00904D63"/>
    <w:rsid w:val="0094041D"/>
    <w:rsid w:val="00986A81"/>
    <w:rsid w:val="009D275A"/>
    <w:rsid w:val="009D508A"/>
    <w:rsid w:val="009F1289"/>
    <w:rsid w:val="00A027FF"/>
    <w:rsid w:val="00A0343E"/>
    <w:rsid w:val="00A15FF8"/>
    <w:rsid w:val="00A16F87"/>
    <w:rsid w:val="00A31D7D"/>
    <w:rsid w:val="00A41FBA"/>
    <w:rsid w:val="00A63341"/>
    <w:rsid w:val="00AA23B9"/>
    <w:rsid w:val="00AA4774"/>
    <w:rsid w:val="00AD3D89"/>
    <w:rsid w:val="00B36015"/>
    <w:rsid w:val="00B51987"/>
    <w:rsid w:val="00BA1765"/>
    <w:rsid w:val="00BD2594"/>
    <w:rsid w:val="00BF169C"/>
    <w:rsid w:val="00C26AA8"/>
    <w:rsid w:val="00C310CE"/>
    <w:rsid w:val="00C546D2"/>
    <w:rsid w:val="00C57089"/>
    <w:rsid w:val="00C63878"/>
    <w:rsid w:val="00C64015"/>
    <w:rsid w:val="00CD2165"/>
    <w:rsid w:val="00CF62FD"/>
    <w:rsid w:val="00D117AA"/>
    <w:rsid w:val="00D3769B"/>
    <w:rsid w:val="00D777C7"/>
    <w:rsid w:val="00DA3DED"/>
    <w:rsid w:val="00DE5EAC"/>
    <w:rsid w:val="00DF2854"/>
    <w:rsid w:val="00DF58B4"/>
    <w:rsid w:val="00E20EAB"/>
    <w:rsid w:val="00E70D11"/>
    <w:rsid w:val="00E758E2"/>
    <w:rsid w:val="00EF7490"/>
    <w:rsid w:val="00F54337"/>
    <w:rsid w:val="00FD4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7D869"/>
  <w15:docId w15:val="{6B8DC560-DBAB-47E6-BCEC-683BF61E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51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E6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6022"/>
    <w:rPr>
      <w:rFonts w:ascii="Segoe UI" w:hAnsi="Segoe UI" w:cs="Segoe UI"/>
      <w:sz w:val="18"/>
      <w:szCs w:val="18"/>
    </w:rPr>
  </w:style>
  <w:style w:type="paragraph" w:styleId="Revision">
    <w:name w:val="Revision"/>
    <w:hidden/>
    <w:uiPriority w:val="99"/>
    <w:semiHidden/>
    <w:rsid w:val="00810BBC"/>
    <w:pPr>
      <w:spacing w:after="0" w:line="240" w:lineRule="auto"/>
    </w:pPr>
  </w:style>
  <w:style w:type="character" w:styleId="CommentReference">
    <w:name w:val="annotation reference"/>
    <w:basedOn w:val="DefaultParagraphFont"/>
    <w:uiPriority w:val="99"/>
    <w:semiHidden/>
    <w:unhideWhenUsed/>
    <w:rsid w:val="00634B99"/>
    <w:rPr>
      <w:sz w:val="16"/>
      <w:szCs w:val="16"/>
    </w:rPr>
  </w:style>
  <w:style w:type="paragraph" w:styleId="CommentText">
    <w:name w:val="annotation text"/>
    <w:basedOn w:val="Normal"/>
    <w:link w:val="CommentTextChar"/>
    <w:uiPriority w:val="99"/>
    <w:semiHidden/>
    <w:unhideWhenUsed/>
    <w:rsid w:val="00634B99"/>
    <w:pPr>
      <w:spacing w:line="240" w:lineRule="auto"/>
    </w:pPr>
    <w:rPr>
      <w:sz w:val="20"/>
      <w:szCs w:val="20"/>
    </w:rPr>
  </w:style>
  <w:style w:type="character" w:customStyle="1" w:styleId="CommentTextChar">
    <w:name w:val="Comment Text Char"/>
    <w:basedOn w:val="DefaultParagraphFont"/>
    <w:link w:val="CommentText"/>
    <w:uiPriority w:val="99"/>
    <w:semiHidden/>
    <w:rsid w:val="00634B99"/>
    <w:rPr>
      <w:sz w:val="20"/>
      <w:szCs w:val="20"/>
    </w:rPr>
  </w:style>
  <w:style w:type="paragraph" w:styleId="CommentSubject">
    <w:name w:val="annotation subject"/>
    <w:basedOn w:val="CommentText"/>
    <w:next w:val="CommentText"/>
    <w:link w:val="CommentSubjectChar"/>
    <w:uiPriority w:val="99"/>
    <w:semiHidden/>
    <w:unhideWhenUsed/>
    <w:rsid w:val="00634B99"/>
    <w:rPr>
      <w:b/>
      <w:bCs/>
    </w:rPr>
  </w:style>
  <w:style w:type="character" w:customStyle="1" w:styleId="CommentSubjectChar">
    <w:name w:val="Comment Subject Char"/>
    <w:basedOn w:val="CommentTextChar"/>
    <w:link w:val="CommentSubject"/>
    <w:uiPriority w:val="99"/>
    <w:semiHidden/>
    <w:rsid w:val="00634B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58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E5A4C-8D42-4790-AE2D-45E0DCFED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2048</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amy harris</cp:lastModifiedBy>
  <cp:revision>3</cp:revision>
  <cp:lastPrinted>2019-03-17T14:19:00Z</cp:lastPrinted>
  <dcterms:created xsi:type="dcterms:W3CDTF">2021-05-18T19:50:00Z</dcterms:created>
  <dcterms:modified xsi:type="dcterms:W3CDTF">2021-05-18T19:51:00Z</dcterms:modified>
</cp:coreProperties>
</file>